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95B" w:rsidRDefault="00C0595B" w:rsidP="00B33063">
      <w:pPr>
        <w:kinsoku w:val="0"/>
        <w:overflowPunct w:val="0"/>
        <w:spacing w:before="3" w:line="100" w:lineRule="exact"/>
        <w:rPr>
          <w:sz w:val="10"/>
          <w:szCs w:val="10"/>
        </w:rPr>
      </w:pPr>
      <w:bookmarkStart w:id="0" w:name="_GoBack"/>
      <w:bookmarkEnd w:id="0"/>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before="5" w:line="180" w:lineRule="exact"/>
        <w:rPr>
          <w:sz w:val="18"/>
          <w:szCs w:val="18"/>
        </w:rPr>
      </w:pPr>
    </w:p>
    <w:p w:rsidR="00C34372" w:rsidRDefault="00C34372" w:rsidP="00B33063">
      <w:pPr>
        <w:kinsoku w:val="0"/>
        <w:overflowPunct w:val="0"/>
        <w:spacing w:before="5" w:line="180" w:lineRule="exact"/>
        <w:rPr>
          <w:sz w:val="18"/>
          <w:szCs w:val="18"/>
        </w:rPr>
      </w:pPr>
    </w:p>
    <w:p w:rsidR="00C34372" w:rsidRDefault="00C34372" w:rsidP="00B33063">
      <w:pPr>
        <w:kinsoku w:val="0"/>
        <w:overflowPunct w:val="0"/>
        <w:spacing w:before="5" w:line="180" w:lineRule="exact"/>
        <w:rPr>
          <w:sz w:val="18"/>
          <w:szCs w:val="18"/>
        </w:rPr>
      </w:pPr>
    </w:p>
    <w:p w:rsidR="00C34372" w:rsidRDefault="00C34372" w:rsidP="00B33063">
      <w:pPr>
        <w:kinsoku w:val="0"/>
        <w:overflowPunct w:val="0"/>
        <w:spacing w:before="5" w:line="180" w:lineRule="exact"/>
        <w:rPr>
          <w:sz w:val="18"/>
          <w:szCs w:val="18"/>
        </w:rPr>
      </w:pPr>
    </w:p>
    <w:p w:rsidR="00C34372" w:rsidRDefault="00C34372" w:rsidP="00B33063">
      <w:pPr>
        <w:kinsoku w:val="0"/>
        <w:overflowPunct w:val="0"/>
        <w:spacing w:before="5" w:line="180" w:lineRule="exact"/>
        <w:rPr>
          <w:sz w:val="18"/>
          <w:szCs w:val="18"/>
        </w:rPr>
      </w:pPr>
    </w:p>
    <w:p w:rsidR="00C34372" w:rsidRDefault="00C34372" w:rsidP="00B33063">
      <w:pPr>
        <w:kinsoku w:val="0"/>
        <w:overflowPunct w:val="0"/>
        <w:spacing w:before="5" w:line="180" w:lineRule="exact"/>
        <w:rPr>
          <w:sz w:val="18"/>
          <w:szCs w:val="18"/>
        </w:rPr>
      </w:pPr>
    </w:p>
    <w:p w:rsidR="00C34372" w:rsidRDefault="00C34372" w:rsidP="00B33063">
      <w:pPr>
        <w:kinsoku w:val="0"/>
        <w:overflowPunct w:val="0"/>
        <w:spacing w:before="5" w:line="180" w:lineRule="exact"/>
        <w:rPr>
          <w:sz w:val="18"/>
          <w:szCs w:val="18"/>
        </w:rPr>
      </w:pPr>
    </w:p>
    <w:p w:rsidR="00C34372" w:rsidRDefault="00C34372" w:rsidP="00B33063">
      <w:pPr>
        <w:kinsoku w:val="0"/>
        <w:overflowPunct w:val="0"/>
        <w:spacing w:before="5" w:line="180" w:lineRule="exact"/>
        <w:rPr>
          <w:sz w:val="18"/>
          <w:szCs w:val="18"/>
        </w:rPr>
      </w:pPr>
    </w:p>
    <w:p w:rsidR="005143A4" w:rsidRPr="00194393" w:rsidRDefault="006E5A4E">
      <w:pPr>
        <w:kinsoku w:val="0"/>
        <w:overflowPunct w:val="0"/>
        <w:spacing w:before="52" w:line="582" w:lineRule="auto"/>
        <w:jc w:val="center"/>
        <w:rPr>
          <w:ins w:id="1" w:author="UserSELU" w:date="2015-06-22T07:47:00Z"/>
          <w:b/>
          <w:w w:val="105"/>
          <w:sz w:val="32"/>
          <w:szCs w:val="32"/>
          <w:rPrChange w:id="2" w:author="UserSELU" w:date="2015-07-21T09:41:00Z">
            <w:rPr>
              <w:ins w:id="3" w:author="UserSELU" w:date="2015-06-22T07:47:00Z"/>
              <w:rFonts w:ascii="Tahoma" w:hAnsi="Tahoma" w:cs="Tahoma"/>
              <w:b/>
              <w:w w:val="105"/>
              <w:sz w:val="32"/>
              <w:szCs w:val="32"/>
            </w:rPr>
          </w:rPrChange>
        </w:rPr>
        <w:pPrChange w:id="4" w:author="UserSELU" w:date="2015-06-22T07:47:00Z">
          <w:pPr>
            <w:kinsoku w:val="0"/>
            <w:overflowPunct w:val="0"/>
            <w:spacing w:before="52" w:line="582" w:lineRule="auto"/>
            <w:ind w:right="813"/>
            <w:jc w:val="center"/>
          </w:pPr>
        </w:pPrChange>
      </w:pPr>
      <w:del w:id="5" w:author="UserSELU" w:date="2015-06-22T07:35:00Z">
        <w:r w:rsidRPr="00194393" w:rsidDel="00892BEB">
          <w:rPr>
            <w:noProof/>
            <w:spacing w:val="-1"/>
            <w:w w:val="105"/>
            <w:sz w:val="32"/>
            <w:szCs w:val="32"/>
            <w:rPrChange w:id="6">
              <w:rPr>
                <w:rFonts w:ascii="Arial" w:hAnsi="Arial" w:cs="Arial"/>
                <w:noProof/>
                <w:spacing w:val="-1"/>
                <w:w w:val="105"/>
                <w:sz w:val="32"/>
                <w:szCs w:val="32"/>
              </w:rPr>
            </w:rPrChange>
          </w:rPr>
          <w:drawing>
            <wp:anchor distT="0" distB="0" distL="114300" distR="114300" simplePos="0" relativeHeight="251658239" behindDoc="1" locked="0" layoutInCell="1" allowOverlap="1" wp14:anchorId="6F0B2422" wp14:editId="1976128E">
              <wp:simplePos x="0" y="0"/>
              <wp:positionH relativeFrom="margin">
                <wp:posOffset>1990725</wp:posOffset>
              </wp:positionH>
              <wp:positionV relativeFrom="margin">
                <wp:posOffset>2800985</wp:posOffset>
              </wp:positionV>
              <wp:extent cx="2804160" cy="2648585"/>
              <wp:effectExtent l="0" t="0" r="0" b="0"/>
              <wp:wrapSquare wrapText="bothSides"/>
              <wp:docPr id="3" name="Picture 3" descr="C:\Users\Jo Fairburn\Desktop\SLU Lab Log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 Fairburn\Desktop\SLU Lab Loggo.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6000"/>
                                </a14:imgEffect>
                              </a14:imgLayer>
                            </a14:imgProps>
                          </a:ext>
                          <a:ext uri="{28A0092B-C50C-407E-A947-70E740481C1C}">
                            <a14:useLocalDpi xmlns:a14="http://schemas.microsoft.com/office/drawing/2010/main" val="0"/>
                          </a:ext>
                        </a:extLst>
                      </a:blip>
                      <a:srcRect/>
                      <a:stretch>
                        <a:fillRect/>
                      </a:stretch>
                    </pic:blipFill>
                    <pic:spPr bwMode="auto">
                      <a:xfrm>
                        <a:off x="0" y="0"/>
                        <a:ext cx="2804160" cy="2648585"/>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DF525C" w:rsidRPr="00194393">
        <w:rPr>
          <w:b/>
          <w:w w:val="105"/>
          <w:sz w:val="32"/>
          <w:szCs w:val="32"/>
          <w:rPrChange w:id="7" w:author="UserSELU" w:date="2015-07-21T09:41:00Z">
            <w:rPr>
              <w:rFonts w:ascii="Tahoma" w:hAnsi="Tahoma" w:cs="Tahoma"/>
              <w:b/>
              <w:w w:val="105"/>
              <w:sz w:val="32"/>
              <w:szCs w:val="32"/>
            </w:rPr>
          </w:rPrChange>
        </w:rPr>
        <w:t>SO</w:t>
      </w:r>
      <w:r w:rsidR="00C34372" w:rsidRPr="00194393">
        <w:rPr>
          <w:b/>
          <w:w w:val="105"/>
          <w:sz w:val="32"/>
          <w:szCs w:val="32"/>
          <w:rPrChange w:id="8" w:author="UserSELU" w:date="2015-07-21T09:41:00Z">
            <w:rPr>
              <w:rFonts w:ascii="Tahoma" w:hAnsi="Tahoma" w:cs="Tahoma"/>
              <w:b/>
              <w:w w:val="105"/>
              <w:sz w:val="32"/>
              <w:szCs w:val="32"/>
            </w:rPr>
          </w:rPrChange>
        </w:rPr>
        <w:t>UT</w:t>
      </w:r>
      <w:r w:rsidR="00C34372" w:rsidRPr="00194393">
        <w:rPr>
          <w:b/>
          <w:spacing w:val="2"/>
          <w:w w:val="105"/>
          <w:sz w:val="32"/>
          <w:szCs w:val="32"/>
          <w:rPrChange w:id="9" w:author="UserSELU" w:date="2015-07-21T09:41:00Z">
            <w:rPr>
              <w:rFonts w:ascii="Tahoma" w:hAnsi="Tahoma" w:cs="Tahoma"/>
              <w:b/>
              <w:spacing w:val="2"/>
              <w:w w:val="105"/>
              <w:sz w:val="32"/>
              <w:szCs w:val="32"/>
            </w:rPr>
          </w:rPrChange>
        </w:rPr>
        <w:t>H</w:t>
      </w:r>
      <w:r w:rsidR="00C34372" w:rsidRPr="00194393">
        <w:rPr>
          <w:b/>
          <w:w w:val="105"/>
          <w:sz w:val="32"/>
          <w:szCs w:val="32"/>
          <w:rPrChange w:id="10" w:author="UserSELU" w:date="2015-07-21T09:41:00Z">
            <w:rPr>
              <w:rFonts w:ascii="Tahoma" w:hAnsi="Tahoma" w:cs="Tahoma"/>
              <w:b/>
              <w:w w:val="105"/>
              <w:sz w:val="32"/>
              <w:szCs w:val="32"/>
            </w:rPr>
          </w:rPrChange>
        </w:rPr>
        <w:t>E</w:t>
      </w:r>
      <w:r w:rsidR="00C34372" w:rsidRPr="00194393">
        <w:rPr>
          <w:b/>
          <w:spacing w:val="1"/>
          <w:w w:val="105"/>
          <w:sz w:val="32"/>
          <w:szCs w:val="32"/>
          <w:rPrChange w:id="11" w:author="UserSELU" w:date="2015-07-21T09:41:00Z">
            <w:rPr>
              <w:rFonts w:ascii="Tahoma" w:hAnsi="Tahoma" w:cs="Tahoma"/>
              <w:b/>
              <w:spacing w:val="1"/>
              <w:w w:val="105"/>
              <w:sz w:val="32"/>
              <w:szCs w:val="32"/>
            </w:rPr>
          </w:rPrChange>
        </w:rPr>
        <w:t>A</w:t>
      </w:r>
      <w:r w:rsidR="00C34372" w:rsidRPr="00194393">
        <w:rPr>
          <w:b/>
          <w:spacing w:val="-1"/>
          <w:w w:val="105"/>
          <w:sz w:val="32"/>
          <w:szCs w:val="32"/>
          <w:rPrChange w:id="12" w:author="UserSELU" w:date="2015-07-21T09:41:00Z">
            <w:rPr>
              <w:rFonts w:ascii="Tahoma" w:hAnsi="Tahoma" w:cs="Tahoma"/>
              <w:b/>
              <w:spacing w:val="-1"/>
              <w:w w:val="105"/>
              <w:sz w:val="32"/>
              <w:szCs w:val="32"/>
            </w:rPr>
          </w:rPrChange>
        </w:rPr>
        <w:t>S</w:t>
      </w:r>
      <w:r w:rsidR="00C34372" w:rsidRPr="00194393">
        <w:rPr>
          <w:b/>
          <w:w w:val="105"/>
          <w:sz w:val="32"/>
          <w:szCs w:val="32"/>
          <w:rPrChange w:id="13" w:author="UserSELU" w:date="2015-07-21T09:41:00Z">
            <w:rPr>
              <w:rFonts w:ascii="Tahoma" w:hAnsi="Tahoma" w:cs="Tahoma"/>
              <w:b/>
              <w:w w:val="105"/>
              <w:sz w:val="32"/>
              <w:szCs w:val="32"/>
            </w:rPr>
          </w:rPrChange>
        </w:rPr>
        <w:t>T</w:t>
      </w:r>
      <w:r w:rsidR="00C34372" w:rsidRPr="00194393">
        <w:rPr>
          <w:b/>
          <w:spacing w:val="2"/>
          <w:w w:val="105"/>
          <w:sz w:val="32"/>
          <w:szCs w:val="32"/>
          <w:rPrChange w:id="14" w:author="UserSELU" w:date="2015-07-21T09:41:00Z">
            <w:rPr>
              <w:rFonts w:ascii="Tahoma" w:hAnsi="Tahoma" w:cs="Tahoma"/>
              <w:b/>
              <w:spacing w:val="2"/>
              <w:w w:val="105"/>
              <w:sz w:val="32"/>
              <w:szCs w:val="32"/>
            </w:rPr>
          </w:rPrChange>
        </w:rPr>
        <w:t>E</w:t>
      </w:r>
      <w:r w:rsidR="00C34372" w:rsidRPr="00194393">
        <w:rPr>
          <w:b/>
          <w:w w:val="105"/>
          <w:sz w:val="32"/>
          <w:szCs w:val="32"/>
          <w:rPrChange w:id="15" w:author="UserSELU" w:date="2015-07-21T09:41:00Z">
            <w:rPr>
              <w:rFonts w:ascii="Tahoma" w:hAnsi="Tahoma" w:cs="Tahoma"/>
              <w:b/>
              <w:w w:val="105"/>
              <w:sz w:val="32"/>
              <w:szCs w:val="32"/>
            </w:rPr>
          </w:rPrChange>
        </w:rPr>
        <w:t xml:space="preserve">RN </w:t>
      </w:r>
      <w:r w:rsidR="00C34372" w:rsidRPr="00194393">
        <w:rPr>
          <w:b/>
          <w:spacing w:val="-2"/>
          <w:w w:val="105"/>
          <w:sz w:val="32"/>
          <w:szCs w:val="32"/>
          <w:rPrChange w:id="16" w:author="UserSELU" w:date="2015-07-21T09:41:00Z">
            <w:rPr>
              <w:rFonts w:ascii="Tahoma" w:hAnsi="Tahoma" w:cs="Tahoma"/>
              <w:b/>
              <w:spacing w:val="-2"/>
              <w:w w:val="105"/>
              <w:sz w:val="32"/>
              <w:szCs w:val="32"/>
            </w:rPr>
          </w:rPrChange>
        </w:rPr>
        <w:t>L</w:t>
      </w:r>
      <w:r w:rsidR="00C34372" w:rsidRPr="00194393">
        <w:rPr>
          <w:b/>
          <w:spacing w:val="2"/>
          <w:w w:val="105"/>
          <w:sz w:val="32"/>
          <w:szCs w:val="32"/>
          <w:rPrChange w:id="17" w:author="UserSELU" w:date="2015-07-21T09:41:00Z">
            <w:rPr>
              <w:rFonts w:ascii="Tahoma" w:hAnsi="Tahoma" w:cs="Tahoma"/>
              <w:b/>
              <w:spacing w:val="2"/>
              <w:w w:val="105"/>
              <w:sz w:val="32"/>
              <w:szCs w:val="32"/>
            </w:rPr>
          </w:rPrChange>
        </w:rPr>
        <w:t>O</w:t>
      </w:r>
      <w:r w:rsidR="00C34372" w:rsidRPr="00194393">
        <w:rPr>
          <w:b/>
          <w:w w:val="105"/>
          <w:sz w:val="32"/>
          <w:szCs w:val="32"/>
          <w:rPrChange w:id="18" w:author="UserSELU" w:date="2015-07-21T09:41:00Z">
            <w:rPr>
              <w:rFonts w:ascii="Tahoma" w:hAnsi="Tahoma" w:cs="Tahoma"/>
              <w:b/>
              <w:w w:val="105"/>
              <w:sz w:val="32"/>
              <w:szCs w:val="32"/>
            </w:rPr>
          </w:rPrChange>
        </w:rPr>
        <w:t>UI</w:t>
      </w:r>
      <w:r w:rsidR="00C34372" w:rsidRPr="00194393">
        <w:rPr>
          <w:b/>
          <w:spacing w:val="-1"/>
          <w:w w:val="105"/>
          <w:sz w:val="32"/>
          <w:szCs w:val="32"/>
          <w:rPrChange w:id="19" w:author="UserSELU" w:date="2015-07-21T09:41:00Z">
            <w:rPr>
              <w:rFonts w:ascii="Tahoma" w:hAnsi="Tahoma" w:cs="Tahoma"/>
              <w:b/>
              <w:spacing w:val="-1"/>
              <w:w w:val="105"/>
              <w:sz w:val="32"/>
              <w:szCs w:val="32"/>
            </w:rPr>
          </w:rPrChange>
        </w:rPr>
        <w:t>S</w:t>
      </w:r>
      <w:r w:rsidR="00C34372" w:rsidRPr="00194393">
        <w:rPr>
          <w:b/>
          <w:w w:val="105"/>
          <w:sz w:val="32"/>
          <w:szCs w:val="32"/>
          <w:rPrChange w:id="20" w:author="UserSELU" w:date="2015-07-21T09:41:00Z">
            <w:rPr>
              <w:rFonts w:ascii="Tahoma" w:hAnsi="Tahoma" w:cs="Tahoma"/>
              <w:b/>
              <w:w w:val="105"/>
              <w:sz w:val="32"/>
              <w:szCs w:val="32"/>
            </w:rPr>
          </w:rPrChange>
        </w:rPr>
        <w:t>I</w:t>
      </w:r>
      <w:r w:rsidR="00C34372" w:rsidRPr="00194393">
        <w:rPr>
          <w:b/>
          <w:spacing w:val="1"/>
          <w:w w:val="105"/>
          <w:sz w:val="32"/>
          <w:szCs w:val="32"/>
          <w:rPrChange w:id="21" w:author="UserSELU" w:date="2015-07-21T09:41:00Z">
            <w:rPr>
              <w:rFonts w:ascii="Tahoma" w:hAnsi="Tahoma" w:cs="Tahoma"/>
              <w:b/>
              <w:spacing w:val="1"/>
              <w:w w:val="105"/>
              <w:sz w:val="32"/>
              <w:szCs w:val="32"/>
            </w:rPr>
          </w:rPrChange>
        </w:rPr>
        <w:t>AN</w:t>
      </w:r>
      <w:r w:rsidR="00C34372" w:rsidRPr="00194393">
        <w:rPr>
          <w:b/>
          <w:w w:val="105"/>
          <w:sz w:val="32"/>
          <w:szCs w:val="32"/>
          <w:rPrChange w:id="22" w:author="UserSELU" w:date="2015-07-21T09:41:00Z">
            <w:rPr>
              <w:rFonts w:ascii="Tahoma" w:hAnsi="Tahoma" w:cs="Tahoma"/>
              <w:b/>
              <w:w w:val="105"/>
              <w:sz w:val="32"/>
              <w:szCs w:val="32"/>
            </w:rPr>
          </w:rPrChange>
        </w:rPr>
        <w:t>A UNI</w:t>
      </w:r>
      <w:r w:rsidR="00C34372" w:rsidRPr="00194393">
        <w:rPr>
          <w:b/>
          <w:spacing w:val="1"/>
          <w:w w:val="105"/>
          <w:sz w:val="32"/>
          <w:szCs w:val="32"/>
          <w:rPrChange w:id="23" w:author="UserSELU" w:date="2015-07-21T09:41:00Z">
            <w:rPr>
              <w:rFonts w:ascii="Tahoma" w:hAnsi="Tahoma" w:cs="Tahoma"/>
              <w:b/>
              <w:spacing w:val="1"/>
              <w:w w:val="105"/>
              <w:sz w:val="32"/>
              <w:szCs w:val="32"/>
            </w:rPr>
          </w:rPrChange>
        </w:rPr>
        <w:t>V</w:t>
      </w:r>
      <w:r w:rsidR="00C34372" w:rsidRPr="00194393">
        <w:rPr>
          <w:b/>
          <w:w w:val="105"/>
          <w:sz w:val="32"/>
          <w:szCs w:val="32"/>
          <w:rPrChange w:id="24" w:author="UserSELU" w:date="2015-07-21T09:41:00Z">
            <w:rPr>
              <w:rFonts w:ascii="Tahoma" w:hAnsi="Tahoma" w:cs="Tahoma"/>
              <w:b/>
              <w:w w:val="105"/>
              <w:sz w:val="32"/>
              <w:szCs w:val="32"/>
            </w:rPr>
          </w:rPrChange>
        </w:rPr>
        <w:t>E</w:t>
      </w:r>
      <w:r w:rsidR="00C34372" w:rsidRPr="00194393">
        <w:rPr>
          <w:b/>
          <w:spacing w:val="2"/>
          <w:w w:val="105"/>
          <w:sz w:val="32"/>
          <w:szCs w:val="32"/>
          <w:rPrChange w:id="25" w:author="UserSELU" w:date="2015-07-21T09:41:00Z">
            <w:rPr>
              <w:rFonts w:ascii="Tahoma" w:hAnsi="Tahoma" w:cs="Tahoma"/>
              <w:b/>
              <w:spacing w:val="2"/>
              <w:w w:val="105"/>
              <w:sz w:val="32"/>
              <w:szCs w:val="32"/>
            </w:rPr>
          </w:rPrChange>
        </w:rPr>
        <w:t>R</w:t>
      </w:r>
      <w:r w:rsidR="00C34372" w:rsidRPr="00194393">
        <w:rPr>
          <w:b/>
          <w:spacing w:val="-1"/>
          <w:w w:val="105"/>
          <w:sz w:val="32"/>
          <w:szCs w:val="32"/>
          <w:rPrChange w:id="26" w:author="UserSELU" w:date="2015-07-21T09:41:00Z">
            <w:rPr>
              <w:rFonts w:ascii="Tahoma" w:hAnsi="Tahoma" w:cs="Tahoma"/>
              <w:b/>
              <w:spacing w:val="-1"/>
              <w:w w:val="105"/>
              <w:sz w:val="32"/>
              <w:szCs w:val="32"/>
            </w:rPr>
          </w:rPrChange>
        </w:rPr>
        <w:t>S</w:t>
      </w:r>
      <w:r w:rsidR="00C34372" w:rsidRPr="00194393">
        <w:rPr>
          <w:b/>
          <w:w w:val="105"/>
          <w:sz w:val="32"/>
          <w:szCs w:val="32"/>
          <w:rPrChange w:id="27" w:author="UserSELU" w:date="2015-07-21T09:41:00Z">
            <w:rPr>
              <w:rFonts w:ascii="Tahoma" w:hAnsi="Tahoma" w:cs="Tahoma"/>
              <w:b/>
              <w:w w:val="105"/>
              <w:sz w:val="32"/>
              <w:szCs w:val="32"/>
            </w:rPr>
          </w:rPrChange>
        </w:rPr>
        <w:t>I</w:t>
      </w:r>
      <w:r w:rsidR="00C34372" w:rsidRPr="00194393">
        <w:rPr>
          <w:b/>
          <w:spacing w:val="3"/>
          <w:w w:val="105"/>
          <w:sz w:val="32"/>
          <w:szCs w:val="32"/>
          <w:rPrChange w:id="28" w:author="UserSELU" w:date="2015-07-21T09:41:00Z">
            <w:rPr>
              <w:rFonts w:ascii="Tahoma" w:hAnsi="Tahoma" w:cs="Tahoma"/>
              <w:b/>
              <w:spacing w:val="3"/>
              <w:w w:val="105"/>
              <w:sz w:val="32"/>
              <w:szCs w:val="32"/>
            </w:rPr>
          </w:rPrChange>
        </w:rPr>
        <w:t>T</w:t>
      </w:r>
      <w:r w:rsidR="00C34372" w:rsidRPr="00194393">
        <w:rPr>
          <w:b/>
          <w:w w:val="105"/>
          <w:sz w:val="32"/>
          <w:szCs w:val="32"/>
          <w:rPrChange w:id="29" w:author="UserSELU" w:date="2015-07-21T09:41:00Z">
            <w:rPr>
              <w:rFonts w:ascii="Tahoma" w:hAnsi="Tahoma" w:cs="Tahoma"/>
              <w:b/>
              <w:w w:val="105"/>
              <w:sz w:val="32"/>
              <w:szCs w:val="32"/>
            </w:rPr>
          </w:rPrChange>
        </w:rPr>
        <w:t>Y</w:t>
      </w:r>
    </w:p>
    <w:p w:rsidR="00C34372" w:rsidRPr="00194393" w:rsidRDefault="00C34372">
      <w:pPr>
        <w:kinsoku w:val="0"/>
        <w:overflowPunct w:val="0"/>
        <w:spacing w:before="52" w:line="582" w:lineRule="auto"/>
        <w:jc w:val="center"/>
        <w:rPr>
          <w:b/>
          <w:sz w:val="32"/>
          <w:szCs w:val="32"/>
          <w:rPrChange w:id="30" w:author="UserSELU" w:date="2015-07-21T09:41:00Z">
            <w:rPr>
              <w:rFonts w:ascii="Tahoma" w:hAnsi="Tahoma" w:cs="Tahoma"/>
              <w:b/>
              <w:sz w:val="32"/>
              <w:szCs w:val="32"/>
            </w:rPr>
          </w:rPrChange>
        </w:rPr>
        <w:pPrChange w:id="31" w:author="UserSELU" w:date="2015-06-22T07:47:00Z">
          <w:pPr>
            <w:kinsoku w:val="0"/>
            <w:overflowPunct w:val="0"/>
            <w:spacing w:before="52" w:line="582" w:lineRule="auto"/>
            <w:ind w:right="813"/>
            <w:jc w:val="center"/>
          </w:pPr>
        </w:pPrChange>
      </w:pPr>
      <w:r w:rsidRPr="00194393">
        <w:rPr>
          <w:b/>
          <w:w w:val="94"/>
          <w:sz w:val="32"/>
          <w:szCs w:val="32"/>
          <w:rPrChange w:id="32" w:author="UserSELU" w:date="2015-07-21T09:41:00Z">
            <w:rPr>
              <w:rFonts w:ascii="Tahoma" w:hAnsi="Tahoma" w:cs="Tahoma"/>
              <w:b/>
              <w:w w:val="94"/>
              <w:sz w:val="32"/>
              <w:szCs w:val="32"/>
            </w:rPr>
          </w:rPrChange>
        </w:rPr>
        <w:t xml:space="preserve"> </w:t>
      </w:r>
      <w:r w:rsidR="00DF525C" w:rsidRPr="00194393">
        <w:rPr>
          <w:b/>
          <w:w w:val="94"/>
          <w:sz w:val="32"/>
          <w:szCs w:val="32"/>
          <w:rPrChange w:id="33" w:author="UserSELU" w:date="2015-07-21T09:41:00Z">
            <w:rPr>
              <w:rFonts w:ascii="Tahoma" w:hAnsi="Tahoma" w:cs="Tahoma"/>
              <w:b/>
              <w:w w:val="94"/>
              <w:sz w:val="32"/>
              <w:szCs w:val="32"/>
            </w:rPr>
          </w:rPrChange>
        </w:rPr>
        <w:t>L</w:t>
      </w:r>
      <w:r w:rsidRPr="00194393">
        <w:rPr>
          <w:b/>
          <w:spacing w:val="-1"/>
          <w:sz w:val="32"/>
          <w:szCs w:val="32"/>
          <w:rPrChange w:id="34" w:author="UserSELU" w:date="2015-07-21T09:41:00Z">
            <w:rPr>
              <w:rFonts w:ascii="Tahoma" w:hAnsi="Tahoma" w:cs="Tahoma"/>
              <w:b/>
              <w:spacing w:val="-1"/>
              <w:sz w:val="32"/>
              <w:szCs w:val="32"/>
            </w:rPr>
          </w:rPrChange>
        </w:rPr>
        <w:t>A</w:t>
      </w:r>
      <w:r w:rsidRPr="00194393">
        <w:rPr>
          <w:b/>
          <w:sz w:val="32"/>
          <w:szCs w:val="32"/>
          <w:rPrChange w:id="35" w:author="UserSELU" w:date="2015-07-21T09:41:00Z">
            <w:rPr>
              <w:rFonts w:ascii="Tahoma" w:hAnsi="Tahoma" w:cs="Tahoma"/>
              <w:b/>
              <w:sz w:val="32"/>
              <w:szCs w:val="32"/>
            </w:rPr>
          </w:rPrChange>
        </w:rPr>
        <w:t>B</w:t>
      </w:r>
      <w:r w:rsidRPr="00194393">
        <w:rPr>
          <w:b/>
          <w:spacing w:val="1"/>
          <w:sz w:val="32"/>
          <w:szCs w:val="32"/>
          <w:rPrChange w:id="36" w:author="UserSELU" w:date="2015-07-21T09:41:00Z">
            <w:rPr>
              <w:rFonts w:ascii="Tahoma" w:hAnsi="Tahoma" w:cs="Tahoma"/>
              <w:b/>
              <w:spacing w:val="1"/>
              <w:sz w:val="32"/>
              <w:szCs w:val="32"/>
            </w:rPr>
          </w:rPrChange>
        </w:rPr>
        <w:t>O</w:t>
      </w:r>
      <w:r w:rsidRPr="00194393">
        <w:rPr>
          <w:b/>
          <w:sz w:val="32"/>
          <w:szCs w:val="32"/>
          <w:rPrChange w:id="37" w:author="UserSELU" w:date="2015-07-21T09:41:00Z">
            <w:rPr>
              <w:rFonts w:ascii="Tahoma" w:hAnsi="Tahoma" w:cs="Tahoma"/>
              <w:b/>
              <w:sz w:val="32"/>
              <w:szCs w:val="32"/>
            </w:rPr>
          </w:rPrChange>
        </w:rPr>
        <w:t>R</w:t>
      </w:r>
      <w:r w:rsidRPr="00194393">
        <w:rPr>
          <w:b/>
          <w:spacing w:val="-1"/>
          <w:sz w:val="32"/>
          <w:szCs w:val="32"/>
          <w:rPrChange w:id="38" w:author="UserSELU" w:date="2015-07-21T09:41:00Z">
            <w:rPr>
              <w:rFonts w:ascii="Tahoma" w:hAnsi="Tahoma" w:cs="Tahoma"/>
              <w:b/>
              <w:spacing w:val="-1"/>
              <w:sz w:val="32"/>
              <w:szCs w:val="32"/>
            </w:rPr>
          </w:rPrChange>
        </w:rPr>
        <w:t>A</w:t>
      </w:r>
      <w:r w:rsidRPr="00194393">
        <w:rPr>
          <w:b/>
          <w:spacing w:val="3"/>
          <w:sz w:val="32"/>
          <w:szCs w:val="32"/>
          <w:rPrChange w:id="39" w:author="UserSELU" w:date="2015-07-21T09:41:00Z">
            <w:rPr>
              <w:rFonts w:ascii="Tahoma" w:hAnsi="Tahoma" w:cs="Tahoma"/>
              <w:b/>
              <w:spacing w:val="3"/>
              <w:sz w:val="32"/>
              <w:szCs w:val="32"/>
            </w:rPr>
          </w:rPrChange>
        </w:rPr>
        <w:t>T</w:t>
      </w:r>
      <w:r w:rsidRPr="00194393">
        <w:rPr>
          <w:b/>
          <w:spacing w:val="-1"/>
          <w:sz w:val="32"/>
          <w:szCs w:val="32"/>
          <w:rPrChange w:id="40" w:author="UserSELU" w:date="2015-07-21T09:41:00Z">
            <w:rPr>
              <w:rFonts w:ascii="Tahoma" w:hAnsi="Tahoma" w:cs="Tahoma"/>
              <w:b/>
              <w:spacing w:val="-1"/>
              <w:sz w:val="32"/>
              <w:szCs w:val="32"/>
            </w:rPr>
          </w:rPrChange>
        </w:rPr>
        <w:t>O</w:t>
      </w:r>
      <w:r w:rsidRPr="00194393">
        <w:rPr>
          <w:b/>
          <w:spacing w:val="2"/>
          <w:sz w:val="32"/>
          <w:szCs w:val="32"/>
          <w:rPrChange w:id="41" w:author="UserSELU" w:date="2015-07-21T09:41:00Z">
            <w:rPr>
              <w:rFonts w:ascii="Tahoma" w:hAnsi="Tahoma" w:cs="Tahoma"/>
              <w:b/>
              <w:spacing w:val="2"/>
              <w:sz w:val="32"/>
              <w:szCs w:val="32"/>
            </w:rPr>
          </w:rPrChange>
        </w:rPr>
        <w:t>R</w:t>
      </w:r>
      <w:r w:rsidRPr="00194393">
        <w:rPr>
          <w:b/>
          <w:sz w:val="32"/>
          <w:szCs w:val="32"/>
          <w:rPrChange w:id="42" w:author="UserSELU" w:date="2015-07-21T09:41:00Z">
            <w:rPr>
              <w:rFonts w:ascii="Tahoma" w:hAnsi="Tahoma" w:cs="Tahoma"/>
              <w:b/>
              <w:sz w:val="32"/>
              <w:szCs w:val="32"/>
            </w:rPr>
          </w:rPrChange>
        </w:rPr>
        <w:t>Y</w:t>
      </w:r>
      <w:r w:rsidRPr="00194393">
        <w:rPr>
          <w:b/>
          <w:spacing w:val="32"/>
          <w:sz w:val="32"/>
          <w:szCs w:val="32"/>
          <w:rPrChange w:id="43" w:author="UserSELU" w:date="2015-07-21T09:41:00Z">
            <w:rPr>
              <w:rFonts w:ascii="Tahoma" w:hAnsi="Tahoma" w:cs="Tahoma"/>
              <w:b/>
              <w:spacing w:val="32"/>
              <w:sz w:val="32"/>
              <w:szCs w:val="32"/>
            </w:rPr>
          </w:rPrChange>
        </w:rPr>
        <w:t xml:space="preserve"> </w:t>
      </w:r>
      <w:r w:rsidRPr="00194393">
        <w:rPr>
          <w:b/>
          <w:spacing w:val="-1"/>
          <w:sz w:val="32"/>
          <w:szCs w:val="32"/>
          <w:rPrChange w:id="44" w:author="UserSELU" w:date="2015-07-21T09:41:00Z">
            <w:rPr>
              <w:rFonts w:ascii="Tahoma" w:hAnsi="Tahoma" w:cs="Tahoma"/>
              <w:b/>
              <w:spacing w:val="-1"/>
              <w:sz w:val="32"/>
              <w:szCs w:val="32"/>
            </w:rPr>
          </w:rPrChange>
        </w:rPr>
        <w:t>S</w:t>
      </w:r>
      <w:r w:rsidRPr="00194393">
        <w:rPr>
          <w:b/>
          <w:spacing w:val="-2"/>
          <w:sz w:val="32"/>
          <w:szCs w:val="32"/>
          <w:rPrChange w:id="45" w:author="UserSELU" w:date="2015-07-21T09:41:00Z">
            <w:rPr>
              <w:rFonts w:ascii="Tahoma" w:hAnsi="Tahoma" w:cs="Tahoma"/>
              <w:b/>
              <w:spacing w:val="-2"/>
              <w:sz w:val="32"/>
              <w:szCs w:val="32"/>
            </w:rPr>
          </w:rPrChange>
        </w:rPr>
        <w:t>C</w:t>
      </w:r>
      <w:r w:rsidRPr="00194393">
        <w:rPr>
          <w:b/>
          <w:spacing w:val="1"/>
          <w:sz w:val="32"/>
          <w:szCs w:val="32"/>
          <w:rPrChange w:id="46" w:author="UserSELU" w:date="2015-07-21T09:41:00Z">
            <w:rPr>
              <w:rFonts w:ascii="Tahoma" w:hAnsi="Tahoma" w:cs="Tahoma"/>
              <w:b/>
              <w:spacing w:val="1"/>
              <w:sz w:val="32"/>
              <w:szCs w:val="32"/>
            </w:rPr>
          </w:rPrChange>
        </w:rPr>
        <w:t>H</w:t>
      </w:r>
      <w:r w:rsidRPr="00194393">
        <w:rPr>
          <w:b/>
          <w:spacing w:val="-1"/>
          <w:sz w:val="32"/>
          <w:szCs w:val="32"/>
          <w:rPrChange w:id="47" w:author="UserSELU" w:date="2015-07-21T09:41:00Z">
            <w:rPr>
              <w:rFonts w:ascii="Tahoma" w:hAnsi="Tahoma" w:cs="Tahoma"/>
              <w:b/>
              <w:spacing w:val="-1"/>
              <w:sz w:val="32"/>
              <w:szCs w:val="32"/>
            </w:rPr>
          </w:rPrChange>
        </w:rPr>
        <w:t>O</w:t>
      </w:r>
      <w:r w:rsidRPr="00194393">
        <w:rPr>
          <w:b/>
          <w:spacing w:val="1"/>
          <w:sz w:val="32"/>
          <w:szCs w:val="32"/>
          <w:rPrChange w:id="48" w:author="UserSELU" w:date="2015-07-21T09:41:00Z">
            <w:rPr>
              <w:rFonts w:ascii="Tahoma" w:hAnsi="Tahoma" w:cs="Tahoma"/>
              <w:b/>
              <w:spacing w:val="1"/>
              <w:sz w:val="32"/>
              <w:szCs w:val="32"/>
            </w:rPr>
          </w:rPrChange>
        </w:rPr>
        <w:t>O</w:t>
      </w:r>
      <w:r w:rsidRPr="00194393">
        <w:rPr>
          <w:b/>
          <w:sz w:val="32"/>
          <w:szCs w:val="32"/>
          <w:rPrChange w:id="49" w:author="UserSELU" w:date="2015-07-21T09:41:00Z">
            <w:rPr>
              <w:rFonts w:ascii="Tahoma" w:hAnsi="Tahoma" w:cs="Tahoma"/>
              <w:b/>
              <w:sz w:val="32"/>
              <w:szCs w:val="32"/>
            </w:rPr>
          </w:rPrChange>
        </w:rPr>
        <w:t>L</w:t>
      </w:r>
    </w:p>
    <w:p w:rsidR="00C34372" w:rsidRPr="00DF525C" w:rsidRDefault="00C34372">
      <w:pPr>
        <w:kinsoku w:val="0"/>
        <w:overflowPunct w:val="0"/>
        <w:spacing w:line="200" w:lineRule="exact"/>
        <w:jc w:val="center"/>
        <w:rPr>
          <w:rFonts w:ascii="Tahoma" w:hAnsi="Tahoma" w:cs="Tahoma"/>
          <w:b/>
          <w:sz w:val="20"/>
          <w:szCs w:val="20"/>
        </w:rPr>
        <w:pPrChange w:id="50" w:author="UserSELU" w:date="2015-06-22T07:47:00Z">
          <w:pPr>
            <w:kinsoku w:val="0"/>
            <w:overflowPunct w:val="0"/>
            <w:spacing w:line="200" w:lineRule="exact"/>
          </w:pPr>
        </w:pPrChange>
      </w:pPr>
    </w:p>
    <w:p w:rsidR="00C34372" w:rsidRPr="00DF525C" w:rsidRDefault="00C34372">
      <w:pPr>
        <w:kinsoku w:val="0"/>
        <w:overflowPunct w:val="0"/>
        <w:spacing w:before="19" w:line="240" w:lineRule="exact"/>
        <w:jc w:val="center"/>
        <w:rPr>
          <w:rFonts w:ascii="Tahoma" w:hAnsi="Tahoma" w:cs="Tahoma"/>
          <w:b/>
        </w:rPr>
        <w:pPrChange w:id="51" w:author="UserSELU" w:date="2015-06-22T07:47:00Z">
          <w:pPr>
            <w:kinsoku w:val="0"/>
            <w:overflowPunct w:val="0"/>
            <w:spacing w:before="19" w:line="240" w:lineRule="exact"/>
          </w:pPr>
        </w:pPrChange>
      </w:pPr>
    </w:p>
    <w:p w:rsidR="006E5A4E" w:rsidRDefault="006E5A4E">
      <w:pPr>
        <w:kinsoku w:val="0"/>
        <w:overflowPunct w:val="0"/>
        <w:spacing w:line="291" w:lineRule="auto"/>
        <w:jc w:val="center"/>
        <w:rPr>
          <w:ins w:id="52" w:author="Jo Fairburn" w:date="2015-06-21T11:35:00Z"/>
          <w:rFonts w:ascii="Tahoma" w:hAnsi="Tahoma" w:cs="Tahoma"/>
          <w:b/>
          <w:spacing w:val="-1"/>
          <w:w w:val="105"/>
          <w:sz w:val="32"/>
          <w:szCs w:val="32"/>
        </w:rPr>
        <w:pPrChange w:id="53" w:author="UserSELU" w:date="2015-06-22T07:47:00Z">
          <w:pPr>
            <w:kinsoku w:val="0"/>
            <w:overflowPunct w:val="0"/>
            <w:spacing w:line="291" w:lineRule="auto"/>
            <w:ind w:right="1824"/>
            <w:jc w:val="center"/>
          </w:pPr>
        </w:pPrChange>
      </w:pPr>
    </w:p>
    <w:p w:rsidR="001E3AF6" w:rsidRDefault="001E3AF6">
      <w:pPr>
        <w:kinsoku w:val="0"/>
        <w:overflowPunct w:val="0"/>
        <w:spacing w:line="291" w:lineRule="auto"/>
        <w:jc w:val="center"/>
        <w:rPr>
          <w:ins w:id="54" w:author="Jo Fairburn" w:date="2015-06-21T11:35:00Z"/>
          <w:rFonts w:ascii="Tahoma" w:hAnsi="Tahoma" w:cs="Tahoma"/>
          <w:b/>
          <w:spacing w:val="-1"/>
          <w:w w:val="105"/>
          <w:sz w:val="32"/>
          <w:szCs w:val="32"/>
        </w:rPr>
        <w:pPrChange w:id="55" w:author="UserSELU" w:date="2015-06-22T07:47:00Z">
          <w:pPr>
            <w:kinsoku w:val="0"/>
            <w:overflowPunct w:val="0"/>
            <w:spacing w:line="291" w:lineRule="auto"/>
            <w:ind w:right="1824"/>
            <w:jc w:val="center"/>
          </w:pPr>
        </w:pPrChange>
      </w:pPr>
    </w:p>
    <w:p w:rsidR="001E3AF6" w:rsidRDefault="00323BA4">
      <w:pPr>
        <w:kinsoku w:val="0"/>
        <w:overflowPunct w:val="0"/>
        <w:spacing w:line="291" w:lineRule="auto"/>
        <w:jc w:val="center"/>
        <w:rPr>
          <w:ins w:id="56" w:author="Jo Fairburn" w:date="2015-06-21T11:35:00Z"/>
          <w:rFonts w:ascii="Tahoma" w:hAnsi="Tahoma" w:cs="Tahoma"/>
          <w:b/>
          <w:spacing w:val="-1"/>
          <w:w w:val="105"/>
          <w:sz w:val="32"/>
          <w:szCs w:val="32"/>
        </w:rPr>
        <w:pPrChange w:id="57" w:author="UserSELU" w:date="2015-06-22T07:47:00Z">
          <w:pPr>
            <w:kinsoku w:val="0"/>
            <w:overflowPunct w:val="0"/>
            <w:spacing w:line="291" w:lineRule="auto"/>
            <w:ind w:right="1824"/>
            <w:jc w:val="center"/>
          </w:pPr>
        </w:pPrChange>
      </w:pPr>
      <w:ins w:id="58" w:author="Jo Fairburn" w:date="2015-07-29T21:58:00Z">
        <w:r>
          <w:rPr>
            <w:rFonts w:ascii="Tahoma" w:hAnsi="Tahoma" w:cs="Tahoma"/>
            <w:b/>
            <w:noProof/>
            <w:spacing w:val="-1"/>
            <w:w w:val="105"/>
            <w:sz w:val="32"/>
            <w:szCs w:val="32"/>
            <w:rPrChange w:id="59" w:author="Unknown">
              <w:rPr>
                <w:noProof/>
              </w:rPr>
            </w:rPrChange>
          </w:rPr>
          <w:drawing>
            <wp:inline distT="0" distB="0" distL="0" distR="0" wp14:anchorId="01DADF5B" wp14:editId="44B75CD5">
              <wp:extent cx="3925278" cy="220791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12015-07-29 14.15.59.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3925278" cy="2207919"/>
                      </a:xfrm>
                      <a:prstGeom prst="rect">
                        <a:avLst/>
                      </a:prstGeom>
                    </pic:spPr>
                  </pic:pic>
                </a:graphicData>
              </a:graphic>
            </wp:inline>
          </w:drawing>
        </w:r>
      </w:ins>
    </w:p>
    <w:p w:rsidR="001E3AF6" w:rsidRDefault="001E3AF6">
      <w:pPr>
        <w:kinsoku w:val="0"/>
        <w:overflowPunct w:val="0"/>
        <w:spacing w:line="291" w:lineRule="auto"/>
        <w:jc w:val="center"/>
        <w:rPr>
          <w:ins w:id="60" w:author="Jo Fairburn" w:date="2015-06-21T11:35:00Z"/>
          <w:rFonts w:ascii="Tahoma" w:hAnsi="Tahoma" w:cs="Tahoma"/>
          <w:b/>
          <w:spacing w:val="-1"/>
          <w:w w:val="105"/>
          <w:sz w:val="32"/>
          <w:szCs w:val="32"/>
        </w:rPr>
        <w:pPrChange w:id="61" w:author="UserSELU" w:date="2015-06-22T07:47:00Z">
          <w:pPr>
            <w:kinsoku w:val="0"/>
            <w:overflowPunct w:val="0"/>
            <w:spacing w:line="291" w:lineRule="auto"/>
            <w:ind w:right="1824"/>
            <w:jc w:val="center"/>
          </w:pPr>
        </w:pPrChange>
      </w:pPr>
    </w:p>
    <w:p w:rsidR="001E3AF6" w:rsidRDefault="001E3AF6">
      <w:pPr>
        <w:kinsoku w:val="0"/>
        <w:overflowPunct w:val="0"/>
        <w:spacing w:line="291" w:lineRule="auto"/>
        <w:jc w:val="center"/>
        <w:rPr>
          <w:ins w:id="62" w:author="Jo Fairburn" w:date="2015-06-21T11:35:00Z"/>
          <w:rFonts w:ascii="Tahoma" w:hAnsi="Tahoma" w:cs="Tahoma"/>
          <w:b/>
          <w:spacing w:val="-1"/>
          <w:w w:val="105"/>
          <w:sz w:val="32"/>
          <w:szCs w:val="32"/>
        </w:rPr>
        <w:pPrChange w:id="63" w:author="UserSELU" w:date="2015-06-22T07:47:00Z">
          <w:pPr>
            <w:kinsoku w:val="0"/>
            <w:overflowPunct w:val="0"/>
            <w:spacing w:line="291" w:lineRule="auto"/>
            <w:ind w:right="1824"/>
            <w:jc w:val="center"/>
          </w:pPr>
        </w:pPrChange>
      </w:pPr>
    </w:p>
    <w:p w:rsidR="001E3AF6" w:rsidRDefault="001E3AF6">
      <w:pPr>
        <w:kinsoku w:val="0"/>
        <w:overflowPunct w:val="0"/>
        <w:spacing w:line="291" w:lineRule="auto"/>
        <w:jc w:val="center"/>
        <w:rPr>
          <w:rFonts w:ascii="Tahoma" w:hAnsi="Tahoma" w:cs="Tahoma"/>
          <w:b/>
          <w:spacing w:val="-1"/>
          <w:w w:val="105"/>
          <w:sz w:val="32"/>
          <w:szCs w:val="32"/>
        </w:rPr>
        <w:pPrChange w:id="64" w:author="UserSELU" w:date="2015-06-22T07:47:00Z">
          <w:pPr>
            <w:kinsoku w:val="0"/>
            <w:overflowPunct w:val="0"/>
            <w:spacing w:line="291" w:lineRule="auto"/>
            <w:ind w:right="1824"/>
            <w:jc w:val="center"/>
          </w:pPr>
        </w:pPrChange>
      </w:pPr>
    </w:p>
    <w:p w:rsidR="006E5A4E" w:rsidRPr="00194393" w:rsidRDefault="006E5A4E">
      <w:pPr>
        <w:kinsoku w:val="0"/>
        <w:overflowPunct w:val="0"/>
        <w:spacing w:line="291" w:lineRule="auto"/>
        <w:jc w:val="center"/>
        <w:rPr>
          <w:b/>
          <w:spacing w:val="-1"/>
          <w:w w:val="105"/>
          <w:sz w:val="32"/>
          <w:szCs w:val="32"/>
          <w:rPrChange w:id="65" w:author="UserSELU" w:date="2015-07-21T09:42:00Z">
            <w:rPr>
              <w:rFonts w:ascii="Tahoma" w:hAnsi="Tahoma" w:cs="Tahoma"/>
              <w:b/>
              <w:spacing w:val="-1"/>
              <w:w w:val="105"/>
              <w:sz w:val="32"/>
              <w:szCs w:val="32"/>
            </w:rPr>
          </w:rPrChange>
        </w:rPr>
        <w:pPrChange w:id="66" w:author="UserSELU" w:date="2015-06-22T07:47:00Z">
          <w:pPr>
            <w:kinsoku w:val="0"/>
            <w:overflowPunct w:val="0"/>
            <w:spacing w:line="291" w:lineRule="auto"/>
            <w:ind w:right="1824"/>
            <w:jc w:val="center"/>
          </w:pPr>
        </w:pPrChange>
      </w:pPr>
      <w:r w:rsidRPr="00194393">
        <w:rPr>
          <w:b/>
          <w:spacing w:val="-1"/>
          <w:w w:val="105"/>
          <w:sz w:val="32"/>
          <w:szCs w:val="32"/>
          <w:rPrChange w:id="67" w:author="UserSELU" w:date="2015-07-21T09:42:00Z">
            <w:rPr>
              <w:rFonts w:ascii="Tahoma" w:hAnsi="Tahoma" w:cs="Tahoma"/>
              <w:b/>
              <w:spacing w:val="-1"/>
              <w:w w:val="105"/>
              <w:sz w:val="32"/>
              <w:szCs w:val="32"/>
            </w:rPr>
          </w:rPrChange>
        </w:rPr>
        <w:t>STUDENT/PARENT HANDBOOK</w:t>
      </w:r>
    </w:p>
    <w:p w:rsidR="00C34372" w:rsidRPr="00194393" w:rsidRDefault="00177469">
      <w:pPr>
        <w:kinsoku w:val="0"/>
        <w:overflowPunct w:val="0"/>
        <w:spacing w:line="291" w:lineRule="auto"/>
        <w:jc w:val="center"/>
        <w:rPr>
          <w:b/>
          <w:sz w:val="32"/>
          <w:szCs w:val="32"/>
          <w:rPrChange w:id="68" w:author="UserSELU" w:date="2015-07-21T09:42:00Z">
            <w:rPr>
              <w:rFonts w:ascii="Tahoma" w:hAnsi="Tahoma" w:cs="Tahoma"/>
              <w:b/>
              <w:sz w:val="32"/>
              <w:szCs w:val="32"/>
            </w:rPr>
          </w:rPrChange>
        </w:rPr>
        <w:pPrChange w:id="69" w:author="UserSELU" w:date="2015-06-22T07:47:00Z">
          <w:pPr>
            <w:kinsoku w:val="0"/>
            <w:overflowPunct w:val="0"/>
            <w:spacing w:line="291" w:lineRule="auto"/>
            <w:ind w:right="1824"/>
            <w:jc w:val="center"/>
          </w:pPr>
        </w:pPrChange>
      </w:pPr>
      <w:r w:rsidRPr="00194393">
        <w:rPr>
          <w:b/>
          <w:spacing w:val="-1"/>
          <w:w w:val="105"/>
          <w:sz w:val="32"/>
          <w:szCs w:val="32"/>
          <w:rPrChange w:id="70" w:author="UserSELU" w:date="2015-07-21T09:42:00Z">
            <w:rPr>
              <w:rFonts w:ascii="Tahoma" w:hAnsi="Tahoma" w:cs="Tahoma"/>
              <w:b/>
              <w:spacing w:val="-1"/>
              <w:w w:val="105"/>
              <w:sz w:val="32"/>
              <w:szCs w:val="32"/>
            </w:rPr>
          </w:rPrChange>
        </w:rPr>
        <w:t>201</w:t>
      </w:r>
      <w:r w:rsidR="00031EB9">
        <w:rPr>
          <w:b/>
          <w:spacing w:val="-1"/>
          <w:w w:val="105"/>
          <w:sz w:val="32"/>
          <w:szCs w:val="32"/>
        </w:rPr>
        <w:t>6</w:t>
      </w:r>
      <w:r w:rsidRPr="00194393">
        <w:rPr>
          <w:b/>
          <w:spacing w:val="-1"/>
          <w:w w:val="105"/>
          <w:sz w:val="32"/>
          <w:szCs w:val="32"/>
          <w:rPrChange w:id="71" w:author="UserSELU" w:date="2015-07-21T09:42:00Z">
            <w:rPr>
              <w:rFonts w:ascii="Tahoma" w:hAnsi="Tahoma" w:cs="Tahoma"/>
              <w:b/>
              <w:spacing w:val="-1"/>
              <w:w w:val="105"/>
              <w:sz w:val="32"/>
              <w:szCs w:val="32"/>
            </w:rPr>
          </w:rPrChange>
        </w:rPr>
        <w:t>-201</w:t>
      </w:r>
      <w:r w:rsidR="00031EB9">
        <w:rPr>
          <w:b/>
          <w:spacing w:val="-1"/>
          <w:w w:val="105"/>
          <w:sz w:val="32"/>
          <w:szCs w:val="32"/>
        </w:rPr>
        <w:t>7</w:t>
      </w:r>
    </w:p>
    <w:p w:rsidR="00C34372" w:rsidRPr="00DF525C" w:rsidRDefault="00C34372">
      <w:pPr>
        <w:kinsoku w:val="0"/>
        <w:overflowPunct w:val="0"/>
        <w:spacing w:before="5" w:line="180" w:lineRule="exact"/>
        <w:jc w:val="center"/>
        <w:rPr>
          <w:rFonts w:ascii="Tahoma" w:hAnsi="Tahoma" w:cs="Tahoma"/>
          <w:b/>
          <w:sz w:val="18"/>
          <w:szCs w:val="18"/>
        </w:rPr>
        <w:pPrChange w:id="72" w:author="UserSELU" w:date="2015-06-22T07:47:00Z">
          <w:pPr>
            <w:kinsoku w:val="0"/>
            <w:overflowPunct w:val="0"/>
            <w:spacing w:before="5" w:line="180" w:lineRule="exact"/>
          </w:pPr>
        </w:pPrChange>
      </w:pPr>
    </w:p>
    <w:p w:rsidR="00C0595B" w:rsidRDefault="00C0595B">
      <w:pPr>
        <w:kinsoku w:val="0"/>
        <w:overflowPunct w:val="0"/>
        <w:spacing w:line="200" w:lineRule="exact"/>
        <w:jc w:val="center"/>
        <w:rPr>
          <w:sz w:val="20"/>
          <w:szCs w:val="20"/>
        </w:rPr>
        <w:pPrChange w:id="73" w:author="UserSELU" w:date="2015-06-22T07:47:00Z">
          <w:pPr>
            <w:kinsoku w:val="0"/>
            <w:overflowPunct w:val="0"/>
            <w:spacing w:line="200" w:lineRule="exact"/>
          </w:pPr>
        </w:pPrChange>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6E5A4E" w:rsidRDefault="006E5A4E" w:rsidP="00B33063">
      <w:pPr>
        <w:kinsoku w:val="0"/>
        <w:overflowPunct w:val="0"/>
        <w:spacing w:line="200" w:lineRule="exact"/>
        <w:rPr>
          <w:sz w:val="20"/>
          <w:szCs w:val="20"/>
        </w:rPr>
      </w:pPr>
    </w:p>
    <w:p w:rsidR="006E5A4E" w:rsidRDefault="006E5A4E" w:rsidP="00B33063">
      <w:pPr>
        <w:kinsoku w:val="0"/>
        <w:overflowPunct w:val="0"/>
        <w:spacing w:line="200" w:lineRule="exact"/>
        <w:rPr>
          <w:sz w:val="20"/>
          <w:szCs w:val="20"/>
        </w:rPr>
      </w:pPr>
    </w:p>
    <w:p w:rsidR="006E5A4E" w:rsidRDefault="006E5A4E"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before="7" w:line="180" w:lineRule="exact"/>
        <w:rPr>
          <w:sz w:val="18"/>
          <w:szCs w:val="18"/>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rPr>
          <w:sz w:val="20"/>
          <w:szCs w:val="20"/>
        </w:rPr>
      </w:pPr>
    </w:p>
    <w:p w:rsidR="00C0595B" w:rsidRDefault="00C0595B" w:rsidP="00B33063">
      <w:pPr>
        <w:kinsoku w:val="0"/>
        <w:overflowPunct w:val="0"/>
        <w:spacing w:line="200" w:lineRule="exact"/>
        <w:rPr>
          <w:sz w:val="20"/>
          <w:szCs w:val="20"/>
        </w:rPr>
      </w:pPr>
    </w:p>
    <w:p w:rsidR="00C0595B" w:rsidRDefault="00C0595B" w:rsidP="00B33063">
      <w:pPr>
        <w:pStyle w:val="Heading1"/>
        <w:kinsoku w:val="0"/>
        <w:overflowPunct w:val="0"/>
        <w:ind w:left="0"/>
        <w:jc w:val="center"/>
        <w:rPr>
          <w:b w:val="0"/>
          <w:bCs w:val="0"/>
        </w:rPr>
      </w:pPr>
      <w:r>
        <w:t>WEL</w:t>
      </w:r>
      <w:r>
        <w:rPr>
          <w:spacing w:val="-1"/>
        </w:rPr>
        <w:t>C</w:t>
      </w:r>
      <w:r>
        <w:t>O</w:t>
      </w:r>
      <w:r>
        <w:rPr>
          <w:spacing w:val="-1"/>
        </w:rPr>
        <w:t>M</w:t>
      </w:r>
      <w:r>
        <w:t>E</w:t>
      </w:r>
      <w:r>
        <w:rPr>
          <w:spacing w:val="-1"/>
        </w:rPr>
        <w:t xml:space="preserve"> </w:t>
      </w:r>
      <w:r>
        <w:t>TO</w:t>
      </w:r>
      <w:r>
        <w:rPr>
          <w:spacing w:val="-1"/>
        </w:rPr>
        <w:t xml:space="preserve"> </w:t>
      </w:r>
      <w:r>
        <w:rPr>
          <w:spacing w:val="-3"/>
        </w:rPr>
        <w:t>T</w:t>
      </w:r>
      <w:r>
        <w:t>HE</w:t>
      </w:r>
      <w:r>
        <w:rPr>
          <w:spacing w:val="-1"/>
        </w:rPr>
        <w:t xml:space="preserve"> </w:t>
      </w:r>
      <w:r>
        <w:t>L</w:t>
      </w:r>
      <w:r>
        <w:rPr>
          <w:spacing w:val="-1"/>
        </w:rPr>
        <w:t>A</w:t>
      </w:r>
      <w:r>
        <w:t>B</w:t>
      </w:r>
      <w:r>
        <w:rPr>
          <w:spacing w:val="-1"/>
        </w:rPr>
        <w:t xml:space="preserve"> </w:t>
      </w:r>
      <w:r>
        <w:t>S</w:t>
      </w:r>
      <w:r>
        <w:rPr>
          <w:spacing w:val="-1"/>
        </w:rPr>
        <w:t>C</w:t>
      </w:r>
      <w:r>
        <w:t>HOOL</w:t>
      </w:r>
      <w:r w:rsidR="00437EC6">
        <w:t>!</w:t>
      </w:r>
    </w:p>
    <w:p w:rsidR="00C0595B" w:rsidRDefault="00C0595B" w:rsidP="00B33063">
      <w:pPr>
        <w:kinsoku w:val="0"/>
        <w:overflowPunct w:val="0"/>
        <w:spacing w:before="8" w:line="110" w:lineRule="exact"/>
        <w:rPr>
          <w:sz w:val="11"/>
          <w:szCs w:val="11"/>
        </w:rPr>
      </w:pPr>
    </w:p>
    <w:p w:rsidR="00C0595B" w:rsidRDefault="00C0595B" w:rsidP="00B33063">
      <w:pPr>
        <w:kinsoku w:val="0"/>
        <w:overflowPunct w:val="0"/>
        <w:spacing w:line="200" w:lineRule="exact"/>
        <w:rPr>
          <w:sz w:val="20"/>
          <w:szCs w:val="20"/>
        </w:rPr>
      </w:pPr>
    </w:p>
    <w:p w:rsidR="00C0595B" w:rsidRDefault="00C0595B" w:rsidP="00B33063">
      <w:pPr>
        <w:pStyle w:val="BodyText"/>
        <w:ind w:left="0"/>
      </w:pPr>
      <w:r>
        <w:rPr>
          <w:spacing w:val="1"/>
        </w:rPr>
        <w:t>W</w:t>
      </w:r>
      <w:r>
        <w:rPr>
          <w:spacing w:val="-1"/>
        </w:rPr>
        <w:t>e</w:t>
      </w:r>
      <w:r>
        <w:t>l</w:t>
      </w:r>
      <w:r>
        <w:rPr>
          <w:spacing w:val="-1"/>
        </w:rPr>
        <w:t>c</w:t>
      </w:r>
      <w:r>
        <w:t>ome</w:t>
      </w:r>
      <w:r>
        <w:rPr>
          <w:spacing w:val="-8"/>
        </w:rPr>
        <w:t xml:space="preserve"> </w:t>
      </w:r>
      <w:r>
        <w:t>to</w:t>
      </w:r>
      <w:r>
        <w:rPr>
          <w:spacing w:val="-6"/>
        </w:rPr>
        <w:t xml:space="preserve"> </w:t>
      </w:r>
      <w:r>
        <w:rPr>
          <w:spacing w:val="1"/>
        </w:rPr>
        <w:t>S</w:t>
      </w:r>
      <w:r>
        <w:t>outh</w:t>
      </w:r>
      <w:r>
        <w:rPr>
          <w:spacing w:val="-1"/>
        </w:rPr>
        <w:t>ea</w:t>
      </w:r>
      <w:r>
        <w:t>st</w:t>
      </w:r>
      <w:r>
        <w:rPr>
          <w:spacing w:val="-1"/>
        </w:rPr>
        <w:t>e</w:t>
      </w:r>
      <w:r>
        <w:rPr>
          <w:spacing w:val="1"/>
        </w:rPr>
        <w:t>r</w:t>
      </w:r>
      <w:r>
        <w:t>n</w:t>
      </w:r>
      <w:r>
        <w:rPr>
          <w:spacing w:val="-5"/>
        </w:rPr>
        <w:t xml:space="preserve"> </w:t>
      </w:r>
      <w:r>
        <w:rPr>
          <w:spacing w:val="-6"/>
        </w:rPr>
        <w:t>L</w:t>
      </w:r>
      <w:r>
        <w:t>ouisi</w:t>
      </w:r>
      <w:r>
        <w:rPr>
          <w:spacing w:val="-1"/>
        </w:rPr>
        <w:t>a</w:t>
      </w:r>
      <w:r>
        <w:t>na</w:t>
      </w:r>
      <w:r>
        <w:rPr>
          <w:spacing w:val="-6"/>
        </w:rPr>
        <w:t xml:space="preserve"> </w:t>
      </w:r>
      <w:r>
        <w:rPr>
          <w:spacing w:val="-1"/>
        </w:rPr>
        <w:t>U</w:t>
      </w:r>
      <w:r>
        <w:t>niv</w:t>
      </w:r>
      <w:r>
        <w:rPr>
          <w:spacing w:val="-1"/>
        </w:rPr>
        <w:t>er</w:t>
      </w:r>
      <w:r>
        <w:t>si</w:t>
      </w:r>
      <w:r>
        <w:rPr>
          <w:spacing w:val="5"/>
        </w:rPr>
        <w:t>t</w:t>
      </w:r>
      <w:r>
        <w:t>y</w:t>
      </w:r>
      <w:r>
        <w:rPr>
          <w:spacing w:val="-9"/>
        </w:rPr>
        <w:t xml:space="preserve"> </w:t>
      </w:r>
      <w:r>
        <w:t>L</w:t>
      </w:r>
      <w:r>
        <w:rPr>
          <w:spacing w:val="-1"/>
        </w:rPr>
        <w:t>a</w:t>
      </w:r>
      <w:r>
        <w:t>bo</w:t>
      </w:r>
      <w:r>
        <w:rPr>
          <w:spacing w:val="-1"/>
        </w:rPr>
        <w:t>ra</w:t>
      </w:r>
      <w:r>
        <w:t>to</w:t>
      </w:r>
      <w:r>
        <w:rPr>
          <w:spacing w:val="4"/>
        </w:rPr>
        <w:t>r</w:t>
      </w:r>
      <w:r>
        <w:t>y</w:t>
      </w:r>
      <w:r>
        <w:rPr>
          <w:spacing w:val="-11"/>
        </w:rPr>
        <w:t xml:space="preserve"> </w:t>
      </w:r>
      <w:r>
        <w:rPr>
          <w:spacing w:val="1"/>
        </w:rPr>
        <w:t>S</w:t>
      </w:r>
      <w:r>
        <w:rPr>
          <w:spacing w:val="-1"/>
        </w:rPr>
        <w:t>c</w:t>
      </w:r>
      <w:r>
        <w:t>hool,</w:t>
      </w:r>
      <w:r>
        <w:rPr>
          <w:spacing w:val="-7"/>
        </w:rPr>
        <w:t xml:space="preserve"> </w:t>
      </w:r>
      <w:r>
        <w:t>the</w:t>
      </w:r>
      <w:r>
        <w:rPr>
          <w:spacing w:val="-7"/>
        </w:rPr>
        <w:t xml:space="preserve"> </w:t>
      </w:r>
      <w:r>
        <w:t>h</w:t>
      </w:r>
      <w:r>
        <w:rPr>
          <w:spacing w:val="2"/>
        </w:rPr>
        <w:t>o</w:t>
      </w:r>
      <w:r>
        <w:t>me</w:t>
      </w:r>
      <w:r>
        <w:rPr>
          <w:spacing w:val="-8"/>
        </w:rPr>
        <w:t xml:space="preserve"> </w:t>
      </w:r>
      <w:r>
        <w:t>of</w:t>
      </w:r>
      <w:r>
        <w:rPr>
          <w:spacing w:val="-7"/>
        </w:rPr>
        <w:t xml:space="preserve"> </w:t>
      </w:r>
      <w:r>
        <w:t>the</w:t>
      </w:r>
      <w:r>
        <w:rPr>
          <w:spacing w:val="-7"/>
        </w:rPr>
        <w:t xml:space="preserve"> </w:t>
      </w:r>
      <w:r>
        <w:rPr>
          <w:spacing w:val="1"/>
        </w:rPr>
        <w:t>C</w:t>
      </w:r>
      <w:r>
        <w:rPr>
          <w:spacing w:val="-1"/>
        </w:rPr>
        <w:t>U</w:t>
      </w:r>
      <w:r>
        <w:rPr>
          <w:spacing w:val="-2"/>
        </w:rPr>
        <w:t>B</w:t>
      </w:r>
      <w:r>
        <w:rPr>
          <w:spacing w:val="1"/>
        </w:rPr>
        <w:t>S</w:t>
      </w:r>
      <w:r>
        <w:t>!</w:t>
      </w:r>
      <w:r>
        <w:rPr>
          <w:spacing w:val="46"/>
        </w:rPr>
        <w:t xml:space="preserve"> </w:t>
      </w:r>
      <w:r>
        <w:t>T</w:t>
      </w:r>
      <w:r>
        <w:rPr>
          <w:spacing w:val="2"/>
        </w:rPr>
        <w:t>h</w:t>
      </w:r>
      <w:r>
        <w:t>e</w:t>
      </w:r>
      <w:r>
        <w:rPr>
          <w:w w:val="99"/>
        </w:rPr>
        <w:t xml:space="preserve"> </w:t>
      </w:r>
      <w:r>
        <w:rPr>
          <w:spacing w:val="-3"/>
        </w:rPr>
        <w:t>L</w:t>
      </w:r>
      <w:r>
        <w:rPr>
          <w:spacing w:val="-1"/>
        </w:rPr>
        <w:t>a</w:t>
      </w:r>
      <w:r>
        <w:t>b</w:t>
      </w:r>
      <w:r>
        <w:rPr>
          <w:spacing w:val="-6"/>
        </w:rPr>
        <w:t xml:space="preserve"> </w:t>
      </w:r>
      <w:r>
        <w:rPr>
          <w:spacing w:val="1"/>
        </w:rPr>
        <w:t>S</w:t>
      </w:r>
      <w:r>
        <w:rPr>
          <w:spacing w:val="-1"/>
        </w:rPr>
        <w:t>c</w:t>
      </w:r>
      <w:r>
        <w:t>h</w:t>
      </w:r>
      <w:r>
        <w:rPr>
          <w:spacing w:val="2"/>
        </w:rPr>
        <w:t>o</w:t>
      </w:r>
      <w:r>
        <w:t>ol</w:t>
      </w:r>
      <w:r>
        <w:rPr>
          <w:spacing w:val="-5"/>
        </w:rPr>
        <w:t xml:space="preserve"> </w:t>
      </w:r>
      <w:r>
        <w:t>is</w:t>
      </w:r>
      <w:r>
        <w:rPr>
          <w:spacing w:val="-5"/>
        </w:rPr>
        <w:t xml:space="preserve"> </w:t>
      </w:r>
      <w:r>
        <w:t>unique</w:t>
      </w:r>
      <w:r>
        <w:rPr>
          <w:spacing w:val="-7"/>
        </w:rPr>
        <w:t xml:space="preserve"> </w:t>
      </w:r>
      <w:r>
        <w:t>in</w:t>
      </w:r>
      <w:r>
        <w:rPr>
          <w:spacing w:val="-5"/>
        </w:rPr>
        <w:t xml:space="preserve"> </w:t>
      </w:r>
      <w:r>
        <w:t>the</w:t>
      </w:r>
      <w:r>
        <w:rPr>
          <w:spacing w:val="-6"/>
        </w:rPr>
        <w:t xml:space="preserve"> </w:t>
      </w:r>
      <w:r>
        <w:t>s</w:t>
      </w:r>
      <w:r>
        <w:rPr>
          <w:spacing w:val="-1"/>
        </w:rPr>
        <w:t>e</w:t>
      </w:r>
      <w:r>
        <w:t>nse</w:t>
      </w:r>
      <w:r>
        <w:rPr>
          <w:spacing w:val="-6"/>
        </w:rPr>
        <w:t xml:space="preserve"> </w:t>
      </w:r>
      <w:r>
        <w:t>th</w:t>
      </w:r>
      <w:r>
        <w:rPr>
          <w:spacing w:val="-1"/>
        </w:rPr>
        <w:t>a</w:t>
      </w:r>
      <w:r>
        <w:t>t</w:t>
      </w:r>
      <w:r>
        <w:rPr>
          <w:spacing w:val="-6"/>
        </w:rPr>
        <w:t xml:space="preserve"> </w:t>
      </w:r>
      <w:r>
        <w:t>it</w:t>
      </w:r>
      <w:r>
        <w:rPr>
          <w:spacing w:val="-5"/>
        </w:rPr>
        <w:t xml:space="preserve"> </w:t>
      </w:r>
      <w:r>
        <w:t>is</w:t>
      </w:r>
      <w:r>
        <w:rPr>
          <w:spacing w:val="-5"/>
        </w:rPr>
        <w:t xml:space="preserve"> </w:t>
      </w:r>
      <w:r>
        <w:t>a</w:t>
      </w:r>
      <w:r>
        <w:rPr>
          <w:spacing w:val="-7"/>
        </w:rPr>
        <w:t xml:space="preserve"> </w:t>
      </w:r>
      <w:r>
        <w:rPr>
          <w:spacing w:val="-1"/>
        </w:rPr>
        <w:t>c</w:t>
      </w:r>
      <w:r>
        <w:t>oll</w:t>
      </w:r>
      <w:r>
        <w:rPr>
          <w:spacing w:val="-1"/>
        </w:rPr>
        <w:t>a</w:t>
      </w:r>
      <w:r>
        <w:rPr>
          <w:spacing w:val="2"/>
        </w:rPr>
        <w:t>b</w:t>
      </w:r>
      <w:r>
        <w:t>o</w:t>
      </w:r>
      <w:r>
        <w:rPr>
          <w:spacing w:val="-1"/>
        </w:rPr>
        <w:t>ra</w:t>
      </w:r>
      <w:r>
        <w:t>tive</w:t>
      </w:r>
      <w:r>
        <w:rPr>
          <w:spacing w:val="-6"/>
        </w:rPr>
        <w:t xml:space="preserve"> </w:t>
      </w:r>
      <w:r>
        <w:rPr>
          <w:spacing w:val="-1"/>
        </w:rPr>
        <w:t>e</w:t>
      </w:r>
      <w:r>
        <w:rPr>
          <w:spacing w:val="1"/>
        </w:rPr>
        <w:t>f</w:t>
      </w:r>
      <w:r>
        <w:rPr>
          <w:spacing w:val="-1"/>
        </w:rPr>
        <w:t>f</w:t>
      </w:r>
      <w:r>
        <w:t>o</w:t>
      </w:r>
      <w:r>
        <w:rPr>
          <w:spacing w:val="-1"/>
        </w:rPr>
        <w:t>r</w:t>
      </w:r>
      <w:r>
        <w:t>t</w:t>
      </w:r>
      <w:r>
        <w:rPr>
          <w:spacing w:val="-5"/>
        </w:rPr>
        <w:t xml:space="preserve"> </w:t>
      </w:r>
      <w:r>
        <w:t>b</w:t>
      </w:r>
      <w:r>
        <w:rPr>
          <w:spacing w:val="-1"/>
        </w:rPr>
        <w:t>e</w:t>
      </w:r>
      <w:r>
        <w:t>t</w:t>
      </w:r>
      <w:r>
        <w:rPr>
          <w:spacing w:val="2"/>
        </w:rPr>
        <w:t>w</w:t>
      </w:r>
      <w:r>
        <w:rPr>
          <w:spacing w:val="-1"/>
        </w:rPr>
        <w:t>ee</w:t>
      </w:r>
      <w:r>
        <w:t>n</w:t>
      </w:r>
      <w:r>
        <w:rPr>
          <w:spacing w:val="-6"/>
        </w:rPr>
        <w:t xml:space="preserve"> </w:t>
      </w:r>
      <w:r>
        <w:t>T</w:t>
      </w:r>
      <w:r>
        <w:rPr>
          <w:spacing w:val="1"/>
        </w:rPr>
        <w:t>a</w:t>
      </w:r>
      <w:r>
        <w:t>n</w:t>
      </w:r>
      <w:r>
        <w:rPr>
          <w:spacing w:val="-3"/>
        </w:rPr>
        <w:t>g</w:t>
      </w:r>
      <w:r>
        <w:t>ip</w:t>
      </w:r>
      <w:r>
        <w:rPr>
          <w:spacing w:val="-1"/>
        </w:rPr>
        <w:t>a</w:t>
      </w:r>
      <w:r>
        <w:t>h</w:t>
      </w:r>
      <w:r>
        <w:rPr>
          <w:spacing w:val="2"/>
        </w:rPr>
        <w:t>o</w:t>
      </w:r>
      <w:r>
        <w:t>a</w:t>
      </w:r>
      <w:r>
        <w:rPr>
          <w:spacing w:val="-6"/>
        </w:rPr>
        <w:t xml:space="preserve"> </w:t>
      </w:r>
      <w:r>
        <w:rPr>
          <w:spacing w:val="1"/>
        </w:rPr>
        <w:t>P</w:t>
      </w:r>
      <w:r>
        <w:rPr>
          <w:spacing w:val="-1"/>
        </w:rPr>
        <w:t>ar</w:t>
      </w:r>
      <w:r>
        <w:t>ish</w:t>
      </w:r>
      <w:r>
        <w:rPr>
          <w:w w:val="99"/>
        </w:rPr>
        <w:t xml:space="preserve"> </w:t>
      </w:r>
      <w:r>
        <w:rPr>
          <w:spacing w:val="1"/>
        </w:rPr>
        <w:t>S</w:t>
      </w:r>
      <w:r>
        <w:rPr>
          <w:spacing w:val="-1"/>
        </w:rPr>
        <w:t>c</w:t>
      </w:r>
      <w:r>
        <w:t>hool</w:t>
      </w:r>
      <w:r>
        <w:rPr>
          <w:spacing w:val="-7"/>
        </w:rPr>
        <w:t xml:space="preserve"> </w:t>
      </w:r>
      <w:r>
        <w:rPr>
          <w:spacing w:val="3"/>
        </w:rPr>
        <w:t>S</w:t>
      </w:r>
      <w:r>
        <w:rPr>
          <w:spacing w:val="-8"/>
        </w:rPr>
        <w:t>y</w:t>
      </w:r>
      <w:r>
        <w:t>s</w:t>
      </w:r>
      <w:r>
        <w:rPr>
          <w:spacing w:val="3"/>
        </w:rPr>
        <w:t>t</w:t>
      </w:r>
      <w:r>
        <w:rPr>
          <w:spacing w:val="-1"/>
        </w:rPr>
        <w:t>e</w:t>
      </w:r>
      <w:r>
        <w:t>m</w:t>
      </w:r>
      <w:r>
        <w:rPr>
          <w:spacing w:val="-6"/>
        </w:rPr>
        <w:t xml:space="preserve"> </w:t>
      </w:r>
      <w:r>
        <w:rPr>
          <w:spacing w:val="-1"/>
        </w:rPr>
        <w:t>a</w:t>
      </w:r>
      <w:r>
        <w:t>nd</w:t>
      </w:r>
      <w:r>
        <w:rPr>
          <w:spacing w:val="-7"/>
        </w:rPr>
        <w:t xml:space="preserve"> </w:t>
      </w:r>
      <w:r>
        <w:rPr>
          <w:spacing w:val="1"/>
        </w:rPr>
        <w:t>S</w:t>
      </w:r>
      <w:r>
        <w:t>outh</w:t>
      </w:r>
      <w:r>
        <w:rPr>
          <w:spacing w:val="-1"/>
        </w:rPr>
        <w:t>ea</w:t>
      </w:r>
      <w:r>
        <w:t>st</w:t>
      </w:r>
      <w:r>
        <w:rPr>
          <w:spacing w:val="-1"/>
        </w:rPr>
        <w:t>er</w:t>
      </w:r>
      <w:r>
        <w:t>n</w:t>
      </w:r>
      <w:r>
        <w:rPr>
          <w:spacing w:val="-4"/>
        </w:rPr>
        <w:t xml:space="preserve"> </w:t>
      </w:r>
      <w:r>
        <w:rPr>
          <w:spacing w:val="-3"/>
        </w:rPr>
        <w:t>L</w:t>
      </w:r>
      <w:r>
        <w:t>ouisi</w:t>
      </w:r>
      <w:r>
        <w:rPr>
          <w:spacing w:val="-1"/>
        </w:rPr>
        <w:t>a</w:t>
      </w:r>
      <w:r>
        <w:rPr>
          <w:spacing w:val="2"/>
        </w:rPr>
        <w:t>n</w:t>
      </w:r>
      <w:r>
        <w:t>a</w:t>
      </w:r>
      <w:r>
        <w:rPr>
          <w:spacing w:val="-7"/>
        </w:rPr>
        <w:t xml:space="preserve"> </w:t>
      </w:r>
      <w:r>
        <w:rPr>
          <w:spacing w:val="-1"/>
        </w:rPr>
        <w:t>U</w:t>
      </w:r>
      <w:r>
        <w:t>niv</w:t>
      </w:r>
      <w:r>
        <w:rPr>
          <w:spacing w:val="1"/>
        </w:rPr>
        <w:t>e</w:t>
      </w:r>
      <w:r>
        <w:rPr>
          <w:spacing w:val="-1"/>
        </w:rPr>
        <w:t>r</w:t>
      </w:r>
      <w:r>
        <w:t>si</w:t>
      </w:r>
      <w:r>
        <w:rPr>
          <w:spacing w:val="3"/>
        </w:rPr>
        <w:t>t</w:t>
      </w:r>
      <w:r>
        <w:t>y</w:t>
      </w:r>
      <w:r>
        <w:rPr>
          <w:spacing w:val="-11"/>
        </w:rPr>
        <w:t xml:space="preserve"> </w:t>
      </w:r>
      <w:r>
        <w:rPr>
          <w:spacing w:val="-1"/>
        </w:rPr>
        <w:t>(</w:t>
      </w:r>
      <w:r>
        <w:rPr>
          <w:spacing w:val="3"/>
        </w:rPr>
        <w:t>S</w:t>
      </w:r>
      <w:ins w:id="74" w:author="UserSELU" w:date="2015-07-21T09:43:00Z">
        <w:r w:rsidR="00194393">
          <w:rPr>
            <w:spacing w:val="3"/>
          </w:rPr>
          <w:t>.</w:t>
        </w:r>
      </w:ins>
      <w:r>
        <w:rPr>
          <w:spacing w:val="-3"/>
        </w:rPr>
        <w:t>L</w:t>
      </w:r>
      <w:ins w:id="75" w:author="UserSELU" w:date="2015-07-21T09:43:00Z">
        <w:r w:rsidR="00194393">
          <w:rPr>
            <w:spacing w:val="-3"/>
          </w:rPr>
          <w:t>.</w:t>
        </w:r>
      </w:ins>
      <w:r>
        <w:rPr>
          <w:spacing w:val="-1"/>
        </w:rPr>
        <w:t>U</w:t>
      </w:r>
      <w:ins w:id="76" w:author="UserSELU" w:date="2015-07-21T09:43:00Z">
        <w:r w:rsidR="00194393">
          <w:rPr>
            <w:spacing w:val="-1"/>
          </w:rPr>
          <w:t>.</w:t>
        </w:r>
      </w:ins>
      <w:r>
        <w:rPr>
          <w:spacing w:val="-1"/>
        </w:rPr>
        <w:t>)</w:t>
      </w:r>
      <w:r>
        <w:t>.</w:t>
      </w:r>
      <w:r>
        <w:rPr>
          <w:spacing w:val="47"/>
        </w:rPr>
        <w:t xml:space="preserve"> </w:t>
      </w:r>
      <w:r>
        <w:t>T</w:t>
      </w:r>
      <w:r>
        <w:rPr>
          <w:spacing w:val="2"/>
        </w:rPr>
        <w:t>h</w:t>
      </w:r>
      <w:r>
        <w:t>e</w:t>
      </w:r>
      <w:r>
        <w:rPr>
          <w:spacing w:val="-7"/>
        </w:rPr>
        <w:t xml:space="preserve"> </w:t>
      </w:r>
      <w:r>
        <w:t>s</w:t>
      </w:r>
      <w:r>
        <w:rPr>
          <w:spacing w:val="-1"/>
        </w:rPr>
        <w:t>c</w:t>
      </w:r>
      <w:r>
        <w:t>hool</w:t>
      </w:r>
      <w:r>
        <w:rPr>
          <w:spacing w:val="-4"/>
        </w:rPr>
        <w:t xml:space="preserve"> </w:t>
      </w:r>
      <w:r w:rsidRPr="005F2E5E">
        <w:t>is</w:t>
      </w:r>
      <w:r w:rsidRPr="005F2E5E">
        <w:rPr>
          <w:spacing w:val="-6"/>
        </w:rPr>
        <w:t xml:space="preserve"> </w:t>
      </w:r>
      <w:r w:rsidRPr="005F2E5E">
        <w:rPr>
          <w:spacing w:val="-1"/>
        </w:rPr>
        <w:t>acc</w:t>
      </w:r>
      <w:r w:rsidRPr="005F2E5E">
        <w:rPr>
          <w:spacing w:val="1"/>
        </w:rPr>
        <w:t>r</w:t>
      </w:r>
      <w:r w:rsidRPr="005F2E5E">
        <w:rPr>
          <w:spacing w:val="-1"/>
        </w:rPr>
        <w:t>e</w:t>
      </w:r>
      <w:r w:rsidRPr="005F2E5E">
        <w:t>dit</w:t>
      </w:r>
      <w:r w:rsidRPr="005F2E5E">
        <w:rPr>
          <w:spacing w:val="-1"/>
        </w:rPr>
        <w:t>e</w:t>
      </w:r>
      <w:r w:rsidRPr="005F2E5E">
        <w:t>d</w:t>
      </w:r>
      <w:r>
        <w:rPr>
          <w:spacing w:val="-6"/>
        </w:rPr>
        <w:t xml:space="preserve"> </w:t>
      </w:r>
      <w:r>
        <w:rPr>
          <w:spacing w:val="5"/>
        </w:rPr>
        <w:t>b</w:t>
      </w:r>
      <w:r>
        <w:t>y</w:t>
      </w:r>
      <w:r>
        <w:rPr>
          <w:spacing w:val="-11"/>
        </w:rPr>
        <w:t xml:space="preserve"> </w:t>
      </w:r>
      <w:r>
        <w:t>the</w:t>
      </w:r>
      <w:r>
        <w:rPr>
          <w:w w:val="99"/>
        </w:rPr>
        <w:t xml:space="preserve"> </w:t>
      </w:r>
      <w:r>
        <w:rPr>
          <w:spacing w:val="1"/>
        </w:rPr>
        <w:t>S</w:t>
      </w:r>
      <w:r>
        <w:t>t</w:t>
      </w:r>
      <w:r>
        <w:rPr>
          <w:spacing w:val="-1"/>
        </w:rPr>
        <w:t>a</w:t>
      </w:r>
      <w:r>
        <w:t>te</w:t>
      </w:r>
      <w:r>
        <w:rPr>
          <w:spacing w:val="-8"/>
        </w:rPr>
        <w:t xml:space="preserve"> </w:t>
      </w:r>
      <w:r>
        <w:t>of</w:t>
      </w:r>
      <w:r>
        <w:rPr>
          <w:spacing w:val="-5"/>
        </w:rPr>
        <w:t xml:space="preserve"> </w:t>
      </w:r>
      <w:r>
        <w:rPr>
          <w:spacing w:val="-6"/>
        </w:rPr>
        <w:t>L</w:t>
      </w:r>
      <w:r>
        <w:t>ouisi</w:t>
      </w:r>
      <w:r>
        <w:rPr>
          <w:spacing w:val="-1"/>
        </w:rPr>
        <w:t>a</w:t>
      </w:r>
      <w:r>
        <w:rPr>
          <w:spacing w:val="2"/>
        </w:rPr>
        <w:t>n</w:t>
      </w:r>
      <w:r>
        <w:t>a</w:t>
      </w:r>
      <w:r>
        <w:rPr>
          <w:spacing w:val="-8"/>
        </w:rPr>
        <w:t xml:space="preserve"> </w:t>
      </w:r>
      <w:r>
        <w:rPr>
          <w:spacing w:val="-1"/>
        </w:rPr>
        <w:t>De</w:t>
      </w:r>
      <w:r>
        <w:rPr>
          <w:spacing w:val="2"/>
        </w:rPr>
        <w:t>p</w:t>
      </w:r>
      <w:r>
        <w:rPr>
          <w:spacing w:val="-1"/>
        </w:rPr>
        <w:t>a</w:t>
      </w:r>
      <w:r>
        <w:rPr>
          <w:spacing w:val="1"/>
        </w:rPr>
        <w:t>r</w:t>
      </w:r>
      <w:r>
        <w:t>tm</w:t>
      </w:r>
      <w:r>
        <w:rPr>
          <w:spacing w:val="-1"/>
        </w:rPr>
        <w:t>e</w:t>
      </w:r>
      <w:r>
        <w:t>nt</w:t>
      </w:r>
      <w:r>
        <w:rPr>
          <w:spacing w:val="-6"/>
        </w:rPr>
        <w:t xml:space="preserve"> </w:t>
      </w:r>
      <w:r>
        <w:t>of</w:t>
      </w:r>
      <w:r>
        <w:rPr>
          <w:spacing w:val="-7"/>
        </w:rPr>
        <w:t xml:space="preserve"> </w:t>
      </w:r>
      <w:r>
        <w:t>Edu</w:t>
      </w:r>
      <w:r>
        <w:rPr>
          <w:spacing w:val="-1"/>
        </w:rPr>
        <w:t>ca</w:t>
      </w:r>
      <w:r>
        <w:t>tion</w:t>
      </w:r>
      <w:r w:rsidR="005F2E5E">
        <w:t>,</w:t>
      </w:r>
      <w:r>
        <w:rPr>
          <w:spacing w:val="-4"/>
        </w:rPr>
        <w:t xml:space="preserve"> </w:t>
      </w:r>
      <w:r>
        <w:rPr>
          <w:spacing w:val="-1"/>
        </w:rPr>
        <w:t>A</w:t>
      </w:r>
      <w:r>
        <w:t>dv</w:t>
      </w:r>
      <w:r>
        <w:rPr>
          <w:spacing w:val="-1"/>
        </w:rPr>
        <w:t>a</w:t>
      </w:r>
      <w:r>
        <w:t>n</w:t>
      </w:r>
      <w:r>
        <w:rPr>
          <w:spacing w:val="-1"/>
        </w:rPr>
        <w:t>c</w:t>
      </w:r>
      <w:r>
        <w:t>ED</w:t>
      </w:r>
      <w:r w:rsidR="005F2E5E">
        <w:t>,</w:t>
      </w:r>
      <w:r>
        <w:rPr>
          <w:spacing w:val="-8"/>
        </w:rPr>
        <w:t xml:space="preserve"> </w:t>
      </w:r>
      <w:r>
        <w:rPr>
          <w:spacing w:val="1"/>
        </w:rPr>
        <w:t>S</w:t>
      </w:r>
      <w:r>
        <w:rPr>
          <w:spacing w:val="-1"/>
        </w:rPr>
        <w:t>A</w:t>
      </w:r>
      <w:r>
        <w:rPr>
          <w:spacing w:val="1"/>
        </w:rPr>
        <w:t>C</w:t>
      </w:r>
      <w:r>
        <w:t>S</w:t>
      </w:r>
      <w:r w:rsidR="005F2E5E">
        <w:t xml:space="preserve"> and</w:t>
      </w:r>
      <w:r>
        <w:rPr>
          <w:spacing w:val="-5"/>
        </w:rPr>
        <w:t xml:space="preserve"> </w:t>
      </w:r>
      <w:r w:rsidRPr="005F2E5E">
        <w:rPr>
          <w:spacing w:val="1"/>
        </w:rPr>
        <w:t>C</w:t>
      </w:r>
      <w:r w:rsidRPr="005F2E5E">
        <w:rPr>
          <w:spacing w:val="-1"/>
        </w:rPr>
        <w:t>A</w:t>
      </w:r>
      <w:r w:rsidRPr="005F2E5E">
        <w:rPr>
          <w:spacing w:val="3"/>
        </w:rPr>
        <w:t>S</w:t>
      </w:r>
      <w:r w:rsidRPr="005F2E5E">
        <w:t>I</w:t>
      </w:r>
      <w:r w:rsidR="005F2E5E" w:rsidRPr="005F2E5E">
        <w:t>,</w:t>
      </w:r>
      <w:r>
        <w:rPr>
          <w:spacing w:val="-9"/>
        </w:rPr>
        <w:t xml:space="preserve"> </w:t>
      </w:r>
      <w:r>
        <w:rPr>
          <w:spacing w:val="-1"/>
        </w:rPr>
        <w:t>w</w:t>
      </w:r>
      <w:r>
        <w:t>hi</w:t>
      </w:r>
      <w:r>
        <w:rPr>
          <w:spacing w:val="-1"/>
        </w:rPr>
        <w:t>c</w:t>
      </w:r>
      <w:r>
        <w:t>h</w:t>
      </w:r>
      <w:r>
        <w:rPr>
          <w:spacing w:val="-7"/>
        </w:rPr>
        <w:t xml:space="preserve"> </w:t>
      </w:r>
      <w:r>
        <w:t>is</w:t>
      </w:r>
      <w:r>
        <w:rPr>
          <w:spacing w:val="-6"/>
        </w:rPr>
        <w:t xml:space="preserve"> </w:t>
      </w:r>
      <w:r>
        <w:t>the</w:t>
      </w:r>
      <w:r>
        <w:rPr>
          <w:spacing w:val="-7"/>
        </w:rPr>
        <w:t xml:space="preserve"> </w:t>
      </w:r>
      <w:r>
        <w:rPr>
          <w:spacing w:val="1"/>
        </w:rPr>
        <w:t>S</w:t>
      </w:r>
      <w:r>
        <w:t>outh</w:t>
      </w:r>
      <w:r>
        <w:rPr>
          <w:spacing w:val="-1"/>
        </w:rPr>
        <w:t>er</w:t>
      </w:r>
      <w:r>
        <w:t>n</w:t>
      </w:r>
      <w:r>
        <w:rPr>
          <w:w w:val="99"/>
        </w:rPr>
        <w:t xml:space="preserve"> </w:t>
      </w:r>
      <w:r>
        <w:rPr>
          <w:spacing w:val="-1"/>
        </w:rPr>
        <w:t>A</w:t>
      </w:r>
      <w:r>
        <w:t>sso</w:t>
      </w:r>
      <w:r>
        <w:rPr>
          <w:spacing w:val="-1"/>
        </w:rPr>
        <w:t>c</w:t>
      </w:r>
      <w:r>
        <w:t>i</w:t>
      </w:r>
      <w:r>
        <w:rPr>
          <w:spacing w:val="-1"/>
        </w:rPr>
        <w:t>a</w:t>
      </w:r>
      <w:r>
        <w:t>tion</w:t>
      </w:r>
      <w:r>
        <w:rPr>
          <w:spacing w:val="-8"/>
        </w:rPr>
        <w:t xml:space="preserve"> </w:t>
      </w:r>
      <w:r>
        <w:t>of</w:t>
      </w:r>
      <w:r>
        <w:rPr>
          <w:spacing w:val="-7"/>
        </w:rPr>
        <w:t xml:space="preserve"> </w:t>
      </w:r>
      <w:r>
        <w:rPr>
          <w:spacing w:val="1"/>
        </w:rPr>
        <w:t>C</w:t>
      </w:r>
      <w:r>
        <w:t>oll</w:t>
      </w:r>
      <w:r>
        <w:rPr>
          <w:spacing w:val="-1"/>
        </w:rPr>
        <w:t>e</w:t>
      </w:r>
      <w:r>
        <w:t>g</w:t>
      </w:r>
      <w:r>
        <w:rPr>
          <w:spacing w:val="-1"/>
        </w:rPr>
        <w:t>e</w:t>
      </w:r>
      <w:r>
        <w:t>s</w:t>
      </w:r>
      <w:r>
        <w:rPr>
          <w:spacing w:val="-7"/>
        </w:rPr>
        <w:t xml:space="preserve"> </w:t>
      </w:r>
      <w:r>
        <w:rPr>
          <w:spacing w:val="-1"/>
        </w:rPr>
        <w:t>a</w:t>
      </w:r>
      <w:r>
        <w:t>nd</w:t>
      </w:r>
      <w:r>
        <w:rPr>
          <w:spacing w:val="-7"/>
        </w:rPr>
        <w:t xml:space="preserve"> </w:t>
      </w:r>
      <w:r>
        <w:rPr>
          <w:spacing w:val="1"/>
        </w:rPr>
        <w:t>S</w:t>
      </w:r>
      <w:r>
        <w:rPr>
          <w:spacing w:val="-1"/>
        </w:rPr>
        <w:t>c</w:t>
      </w:r>
      <w:r>
        <w:t>hools.</w:t>
      </w:r>
      <w:r>
        <w:rPr>
          <w:spacing w:val="45"/>
        </w:rPr>
        <w:t xml:space="preserve"> </w:t>
      </w:r>
      <w:r>
        <w:rPr>
          <w:spacing w:val="1"/>
        </w:rPr>
        <w:t>S</w:t>
      </w:r>
      <w:r>
        <w:t>tud</w:t>
      </w:r>
      <w:r>
        <w:rPr>
          <w:spacing w:val="-1"/>
        </w:rPr>
        <w:t>e</w:t>
      </w:r>
      <w:r>
        <w:t>nts'</w:t>
      </w:r>
      <w:r>
        <w:rPr>
          <w:spacing w:val="-9"/>
        </w:rPr>
        <w:t xml:space="preserve"> </w:t>
      </w:r>
      <w:r>
        <w:rPr>
          <w:spacing w:val="1"/>
        </w:rPr>
        <w:t>e</w:t>
      </w:r>
      <w:r>
        <w:rPr>
          <w:spacing w:val="2"/>
        </w:rPr>
        <w:t>x</w:t>
      </w:r>
      <w:r>
        <w:t>p</w:t>
      </w:r>
      <w:r>
        <w:rPr>
          <w:spacing w:val="-1"/>
        </w:rPr>
        <w:t>er</w:t>
      </w:r>
      <w:r>
        <w:t>i</w:t>
      </w:r>
      <w:r>
        <w:rPr>
          <w:spacing w:val="-1"/>
        </w:rPr>
        <w:t>e</w:t>
      </w:r>
      <w:r>
        <w:t>n</w:t>
      </w:r>
      <w:r>
        <w:rPr>
          <w:spacing w:val="-1"/>
        </w:rPr>
        <w:t>ce</w:t>
      </w:r>
      <w:r>
        <w:t>s</w:t>
      </w:r>
      <w:r>
        <w:rPr>
          <w:spacing w:val="-7"/>
        </w:rPr>
        <w:t xml:space="preserve"> </w:t>
      </w:r>
      <w:r>
        <w:rPr>
          <w:spacing w:val="-1"/>
        </w:rPr>
        <w:t>a</w:t>
      </w:r>
      <w:r>
        <w:t>nd</w:t>
      </w:r>
      <w:r>
        <w:rPr>
          <w:spacing w:val="-7"/>
        </w:rPr>
        <w:t xml:space="preserve"> </w:t>
      </w:r>
      <w:r>
        <w:rPr>
          <w:spacing w:val="1"/>
        </w:rPr>
        <w:t>a</w:t>
      </w:r>
      <w:r>
        <w:rPr>
          <w:spacing w:val="-1"/>
        </w:rPr>
        <w:t>c</w:t>
      </w:r>
      <w:r>
        <w:t>tiviti</w:t>
      </w:r>
      <w:r>
        <w:rPr>
          <w:spacing w:val="-1"/>
        </w:rPr>
        <w:t>e</w:t>
      </w:r>
      <w:r>
        <w:t>s</w:t>
      </w:r>
      <w:r>
        <w:rPr>
          <w:spacing w:val="-7"/>
        </w:rPr>
        <w:t xml:space="preserve"> </w:t>
      </w:r>
      <w:r w:rsidRPr="005F2E5E">
        <w:rPr>
          <w:spacing w:val="-1"/>
        </w:rPr>
        <w:t>ar</w:t>
      </w:r>
      <w:r w:rsidRPr="005F2E5E">
        <w:t>e</w:t>
      </w:r>
      <w:r w:rsidRPr="005F2E5E">
        <w:rPr>
          <w:spacing w:val="-8"/>
        </w:rPr>
        <w:t xml:space="preserve"> </w:t>
      </w:r>
      <w:r w:rsidRPr="005F2E5E">
        <w:rPr>
          <w:spacing w:val="-1"/>
        </w:rPr>
        <w:t>c</w:t>
      </w:r>
      <w:r w:rsidRPr="005F2E5E">
        <w:t>ond</w:t>
      </w:r>
      <w:r w:rsidRPr="005F2E5E">
        <w:rPr>
          <w:spacing w:val="2"/>
        </w:rPr>
        <w:t>u</w:t>
      </w:r>
      <w:r w:rsidRPr="005F2E5E">
        <w:rPr>
          <w:spacing w:val="-1"/>
        </w:rPr>
        <w:t>c</w:t>
      </w:r>
      <w:r w:rsidRPr="005F2E5E">
        <w:t>t</w:t>
      </w:r>
      <w:r w:rsidRPr="005F2E5E">
        <w:rPr>
          <w:spacing w:val="-1"/>
        </w:rPr>
        <w:t>e</w:t>
      </w:r>
      <w:r w:rsidRPr="005F2E5E">
        <w:t>d</w:t>
      </w:r>
      <w:r>
        <w:rPr>
          <w:spacing w:val="-7"/>
        </w:rPr>
        <w:t xml:space="preserve"> </w:t>
      </w:r>
      <w:r w:rsidRPr="001E3AF6">
        <w:rPr>
          <w:noProof/>
        </w:rPr>
        <w:t>und</w:t>
      </w:r>
      <w:r w:rsidRPr="001E3AF6">
        <w:rPr>
          <w:noProof/>
          <w:spacing w:val="1"/>
        </w:rPr>
        <w:t>e</w:t>
      </w:r>
      <w:r w:rsidRPr="001E3AF6">
        <w:rPr>
          <w:noProof/>
        </w:rPr>
        <w:t>r</w:t>
      </w:r>
      <w:del w:id="77" w:author="Jo Fairburn" w:date="2015-06-20T20:47:00Z">
        <w:r w:rsidRPr="001E3AF6" w:rsidDel="0091788A">
          <w:rPr>
            <w:noProof/>
            <w:w w:val="99"/>
          </w:rPr>
          <w:delText xml:space="preserve">  </w:delText>
        </w:r>
      </w:del>
      <w:r w:rsidRPr="001E3AF6">
        <w:rPr>
          <w:noProof/>
          <w:w w:val="99"/>
        </w:rPr>
        <w:t xml:space="preserve"> </w:t>
      </w:r>
      <w:r w:rsidRPr="001E3AF6">
        <w:rPr>
          <w:noProof/>
        </w:rPr>
        <w:t>the</w:t>
      </w:r>
      <w:r>
        <w:rPr>
          <w:spacing w:val="-8"/>
        </w:rPr>
        <w:t xml:space="preserve"> </w:t>
      </w:r>
      <w:r>
        <w:t>l</w:t>
      </w:r>
      <w:r>
        <w:rPr>
          <w:spacing w:val="-1"/>
        </w:rPr>
        <w:t>ea</w:t>
      </w:r>
      <w:r>
        <w:t>d</w:t>
      </w:r>
      <w:r>
        <w:rPr>
          <w:spacing w:val="-1"/>
        </w:rPr>
        <w:t>er</w:t>
      </w:r>
      <w:r>
        <w:t>ship</w:t>
      </w:r>
      <w:r>
        <w:rPr>
          <w:spacing w:val="-7"/>
        </w:rPr>
        <w:t xml:space="preserve"> </w:t>
      </w:r>
      <w:r>
        <w:t>of</w:t>
      </w:r>
      <w:r>
        <w:rPr>
          <w:spacing w:val="-7"/>
        </w:rPr>
        <w:t xml:space="preserve"> </w:t>
      </w:r>
      <w:r>
        <w:t>t</w:t>
      </w:r>
      <w:r>
        <w:rPr>
          <w:spacing w:val="2"/>
        </w:rPr>
        <w:t>h</w:t>
      </w:r>
      <w:r>
        <w:t>e</w:t>
      </w:r>
      <w:r>
        <w:rPr>
          <w:spacing w:val="-8"/>
        </w:rPr>
        <w:t xml:space="preserve"> </w:t>
      </w:r>
      <w:r>
        <w:rPr>
          <w:spacing w:val="-1"/>
        </w:rPr>
        <w:t>D</w:t>
      </w:r>
      <w:r>
        <w:t>i</w:t>
      </w:r>
      <w:r>
        <w:rPr>
          <w:spacing w:val="-1"/>
        </w:rPr>
        <w:t>r</w:t>
      </w:r>
      <w:r>
        <w:rPr>
          <w:spacing w:val="1"/>
        </w:rPr>
        <w:t>e</w:t>
      </w:r>
      <w:r>
        <w:rPr>
          <w:spacing w:val="-1"/>
        </w:rPr>
        <w:t>c</w:t>
      </w:r>
      <w:r>
        <w:t>to</w:t>
      </w:r>
      <w:r>
        <w:rPr>
          <w:spacing w:val="-1"/>
        </w:rPr>
        <w:t>r</w:t>
      </w:r>
      <w:r>
        <w:t>/</w:t>
      </w:r>
      <w:r>
        <w:rPr>
          <w:spacing w:val="1"/>
        </w:rPr>
        <w:t>P</w:t>
      </w:r>
      <w:r>
        <w:rPr>
          <w:spacing w:val="-1"/>
        </w:rPr>
        <w:t>r</w:t>
      </w:r>
      <w:r>
        <w:t>in</w:t>
      </w:r>
      <w:r>
        <w:rPr>
          <w:spacing w:val="-1"/>
        </w:rPr>
        <w:t>c</w:t>
      </w:r>
      <w:r>
        <w:t>ip</w:t>
      </w:r>
      <w:r>
        <w:rPr>
          <w:spacing w:val="-1"/>
        </w:rPr>
        <w:t>a</w:t>
      </w:r>
      <w:r>
        <w:t>l,</w:t>
      </w:r>
      <w:r>
        <w:rPr>
          <w:spacing w:val="-7"/>
        </w:rPr>
        <w:t xml:space="preserve"> </w:t>
      </w:r>
      <w:r>
        <w:t>the</w:t>
      </w:r>
      <w:r>
        <w:rPr>
          <w:spacing w:val="-7"/>
        </w:rPr>
        <w:t xml:space="preserve"> </w:t>
      </w:r>
      <w:r>
        <w:rPr>
          <w:spacing w:val="-1"/>
        </w:rPr>
        <w:t>f</w:t>
      </w:r>
      <w:r>
        <w:rPr>
          <w:spacing w:val="1"/>
        </w:rPr>
        <w:t>a</w:t>
      </w:r>
      <w:r>
        <w:rPr>
          <w:spacing w:val="-1"/>
        </w:rPr>
        <w:t>c</w:t>
      </w:r>
      <w:r>
        <w:t>ul</w:t>
      </w:r>
      <w:r>
        <w:rPr>
          <w:spacing w:val="3"/>
        </w:rPr>
        <w:t>t</w:t>
      </w:r>
      <w:r>
        <w:t>y</w:t>
      </w:r>
      <w:r>
        <w:rPr>
          <w:spacing w:val="-10"/>
        </w:rPr>
        <w:t xml:space="preserve"> </w:t>
      </w:r>
      <w:r>
        <w:rPr>
          <w:spacing w:val="-1"/>
        </w:rPr>
        <w:t>a</w:t>
      </w:r>
      <w:r>
        <w:t>nd</w:t>
      </w:r>
      <w:r>
        <w:rPr>
          <w:spacing w:val="-6"/>
        </w:rPr>
        <w:t xml:space="preserve"> </w:t>
      </w:r>
      <w:r>
        <w:t>st</w:t>
      </w:r>
      <w:r>
        <w:rPr>
          <w:spacing w:val="-1"/>
        </w:rPr>
        <w:t>aff</w:t>
      </w:r>
      <w:r>
        <w:t>,</w:t>
      </w:r>
      <w:r>
        <w:rPr>
          <w:spacing w:val="-7"/>
        </w:rPr>
        <w:t xml:space="preserve"> </w:t>
      </w:r>
      <w:r>
        <w:rPr>
          <w:spacing w:val="-1"/>
        </w:rPr>
        <w:t>a</w:t>
      </w:r>
      <w:r>
        <w:t>nd</w:t>
      </w:r>
      <w:r>
        <w:rPr>
          <w:spacing w:val="-5"/>
        </w:rPr>
        <w:t xml:space="preserve"> </w:t>
      </w:r>
      <w:r>
        <w:t>in</w:t>
      </w:r>
      <w:r>
        <w:rPr>
          <w:spacing w:val="-6"/>
        </w:rPr>
        <w:t xml:space="preserve"> </w:t>
      </w:r>
      <w:r w:rsidRPr="0033664F">
        <w:rPr>
          <w:spacing w:val="-1"/>
        </w:rPr>
        <w:t>c</w:t>
      </w:r>
      <w:r w:rsidRPr="0033664F">
        <w:t>oop</w:t>
      </w:r>
      <w:r w:rsidRPr="0033664F">
        <w:rPr>
          <w:spacing w:val="-1"/>
        </w:rPr>
        <w:t>e</w:t>
      </w:r>
      <w:r w:rsidRPr="0033664F">
        <w:rPr>
          <w:spacing w:val="1"/>
        </w:rPr>
        <w:t>ra</w:t>
      </w:r>
      <w:r w:rsidRPr="0033664F">
        <w:t>tion</w:t>
      </w:r>
      <w:r>
        <w:rPr>
          <w:spacing w:val="-7"/>
        </w:rPr>
        <w:t xml:space="preserve"> </w:t>
      </w:r>
      <w:r>
        <w:rPr>
          <w:spacing w:val="-1"/>
        </w:rPr>
        <w:t>a</w:t>
      </w:r>
      <w:r>
        <w:t>nd</w:t>
      </w:r>
      <w:r>
        <w:rPr>
          <w:spacing w:val="-7"/>
        </w:rPr>
        <w:t xml:space="preserve"> </w:t>
      </w:r>
      <w:r>
        <w:rPr>
          <w:spacing w:val="-1"/>
        </w:rPr>
        <w:t>c</w:t>
      </w:r>
      <w:r>
        <w:t>oll</w:t>
      </w:r>
      <w:r>
        <w:rPr>
          <w:spacing w:val="-1"/>
        </w:rPr>
        <w:t>a</w:t>
      </w:r>
      <w:r>
        <w:t>bo</w:t>
      </w:r>
      <w:r>
        <w:rPr>
          <w:spacing w:val="-1"/>
        </w:rPr>
        <w:t>ra</w:t>
      </w:r>
      <w:r>
        <w:t>tion</w:t>
      </w:r>
      <w:r>
        <w:rPr>
          <w:w w:val="99"/>
        </w:rPr>
        <w:t xml:space="preserve"> </w:t>
      </w:r>
      <w:r>
        <w:rPr>
          <w:spacing w:val="-1"/>
        </w:rPr>
        <w:t>w</w:t>
      </w:r>
      <w:r>
        <w:t>ith</w:t>
      </w:r>
      <w:r>
        <w:rPr>
          <w:spacing w:val="-9"/>
        </w:rPr>
        <w:t xml:space="preserve"> </w:t>
      </w:r>
      <w:del w:id="78" w:author="UserSELU" w:date="2015-07-21T09:44:00Z">
        <w:r w:rsidDel="00194393">
          <w:rPr>
            <w:spacing w:val="3"/>
          </w:rPr>
          <w:delText>S</w:delText>
        </w:r>
        <w:r w:rsidDel="00194393">
          <w:rPr>
            <w:spacing w:val="-6"/>
          </w:rPr>
          <w:delText>L</w:delText>
        </w:r>
        <w:r w:rsidDel="00194393">
          <w:delText>U</w:delText>
        </w:r>
      </w:del>
      <w:ins w:id="79" w:author="UserSELU" w:date="2015-07-21T09:44:00Z">
        <w:r w:rsidR="00194393">
          <w:rPr>
            <w:spacing w:val="3"/>
          </w:rPr>
          <w:t>S.L.U.</w:t>
        </w:r>
      </w:ins>
      <w:r>
        <w:rPr>
          <w:spacing w:val="-9"/>
        </w:rPr>
        <w:t xml:space="preserve"> </w:t>
      </w:r>
      <w:r>
        <w:t>T</w:t>
      </w:r>
      <w:r>
        <w:rPr>
          <w:spacing w:val="1"/>
        </w:rPr>
        <w:t>e</w:t>
      </w:r>
      <w:r>
        <w:rPr>
          <w:spacing w:val="-1"/>
        </w:rPr>
        <w:t>ac</w:t>
      </w:r>
      <w:r>
        <w:t>h</w:t>
      </w:r>
      <w:r>
        <w:rPr>
          <w:spacing w:val="1"/>
        </w:rPr>
        <w:t>e</w:t>
      </w:r>
      <w:r>
        <w:t>r</w:t>
      </w:r>
      <w:r>
        <w:rPr>
          <w:spacing w:val="-9"/>
        </w:rPr>
        <w:t xml:space="preserve"> </w:t>
      </w:r>
      <w:r>
        <w:t>Edu</w:t>
      </w:r>
      <w:r>
        <w:rPr>
          <w:spacing w:val="1"/>
        </w:rPr>
        <w:t>ca</w:t>
      </w:r>
      <w:r>
        <w:t>tion</w:t>
      </w:r>
      <w:r>
        <w:rPr>
          <w:spacing w:val="-8"/>
        </w:rPr>
        <w:t xml:space="preserve"> </w:t>
      </w:r>
      <w:r>
        <w:t>p</w:t>
      </w:r>
      <w:r>
        <w:rPr>
          <w:spacing w:val="-1"/>
        </w:rPr>
        <w:t>er</w:t>
      </w:r>
      <w:r>
        <w:t>sonn</w:t>
      </w:r>
      <w:r>
        <w:rPr>
          <w:spacing w:val="-1"/>
        </w:rPr>
        <w:t>e</w:t>
      </w:r>
      <w:r>
        <w:t>l,</w:t>
      </w:r>
      <w:r>
        <w:rPr>
          <w:spacing w:val="-9"/>
        </w:rPr>
        <w:t xml:space="preserve"> </w:t>
      </w:r>
      <w:r>
        <w:rPr>
          <w:spacing w:val="-1"/>
        </w:rPr>
        <w:t>e</w:t>
      </w:r>
      <w:r>
        <w:t>du</w:t>
      </w:r>
      <w:r>
        <w:rPr>
          <w:spacing w:val="1"/>
        </w:rPr>
        <w:t>c</w:t>
      </w:r>
      <w:r>
        <w:rPr>
          <w:spacing w:val="-1"/>
        </w:rPr>
        <w:t>a</w:t>
      </w:r>
      <w:r>
        <w:t>tion</w:t>
      </w:r>
      <w:r>
        <w:rPr>
          <w:spacing w:val="-1"/>
        </w:rPr>
        <w:t>a</w:t>
      </w:r>
      <w:r>
        <w:t>l</w:t>
      </w:r>
      <w:r>
        <w:rPr>
          <w:spacing w:val="-8"/>
        </w:rPr>
        <w:t xml:space="preserve"> </w:t>
      </w:r>
      <w:r>
        <w:rPr>
          <w:spacing w:val="-1"/>
        </w:rPr>
        <w:t>re</w:t>
      </w:r>
      <w:r>
        <w:t>s</w:t>
      </w:r>
      <w:r>
        <w:rPr>
          <w:spacing w:val="1"/>
        </w:rPr>
        <w:t>e</w:t>
      </w:r>
      <w:r>
        <w:rPr>
          <w:spacing w:val="-1"/>
        </w:rPr>
        <w:t>arc</w:t>
      </w:r>
      <w:r>
        <w:rPr>
          <w:spacing w:val="2"/>
        </w:rPr>
        <w:t>h</w:t>
      </w:r>
      <w:r>
        <w:rPr>
          <w:spacing w:val="-1"/>
        </w:rPr>
        <w:t>er</w:t>
      </w:r>
      <w:r>
        <w:t>s,</w:t>
      </w:r>
      <w:r>
        <w:rPr>
          <w:spacing w:val="-8"/>
        </w:rPr>
        <w:t xml:space="preserve"> </w:t>
      </w:r>
      <w:r>
        <w:rPr>
          <w:spacing w:val="-1"/>
        </w:rPr>
        <w:t>a</w:t>
      </w:r>
      <w:r>
        <w:t>nd</w:t>
      </w:r>
      <w:r>
        <w:rPr>
          <w:spacing w:val="-9"/>
        </w:rPr>
        <w:t xml:space="preserve"> </w:t>
      </w:r>
      <w:r>
        <w:rPr>
          <w:spacing w:val="2"/>
        </w:rPr>
        <w:t>s</w:t>
      </w:r>
      <w:r>
        <w:rPr>
          <w:spacing w:val="-1"/>
        </w:rPr>
        <w:t>c</w:t>
      </w:r>
      <w:r>
        <w:t>ho</w:t>
      </w:r>
      <w:r>
        <w:rPr>
          <w:spacing w:val="2"/>
        </w:rPr>
        <w:t>o</w:t>
      </w:r>
      <w:r>
        <w:t>l</w:t>
      </w:r>
      <w:r>
        <w:rPr>
          <w:spacing w:val="-8"/>
        </w:rPr>
        <w:t xml:space="preserve"> </w:t>
      </w:r>
      <w:r w:rsidR="00437EC6">
        <w:t>system</w:t>
      </w:r>
      <w:r>
        <w:rPr>
          <w:spacing w:val="-8"/>
        </w:rPr>
        <w:t xml:space="preserve"> </w:t>
      </w:r>
      <w:r w:rsidRPr="0033664F">
        <w:t>p</w:t>
      </w:r>
      <w:r w:rsidRPr="0033664F">
        <w:rPr>
          <w:spacing w:val="-1"/>
        </w:rPr>
        <w:t>er</w:t>
      </w:r>
      <w:r w:rsidRPr="0033664F">
        <w:t>son</w:t>
      </w:r>
      <w:r w:rsidRPr="0033664F">
        <w:rPr>
          <w:spacing w:val="2"/>
        </w:rPr>
        <w:t>n</w:t>
      </w:r>
      <w:r w:rsidRPr="0033664F">
        <w:rPr>
          <w:spacing w:val="-1"/>
        </w:rPr>
        <w:t>e</w:t>
      </w:r>
      <w:r w:rsidRPr="0033664F">
        <w:t>l</w:t>
      </w:r>
      <w:r>
        <w:t>.</w:t>
      </w:r>
    </w:p>
    <w:p w:rsidR="00C0595B" w:rsidRDefault="00C0595B" w:rsidP="00B33063">
      <w:pPr>
        <w:pStyle w:val="BodyText"/>
        <w:ind w:left="0"/>
        <w:rPr>
          <w:sz w:val="26"/>
          <w:szCs w:val="26"/>
        </w:rPr>
      </w:pPr>
    </w:p>
    <w:p w:rsidR="00C0595B" w:rsidRPr="005F2E5E" w:rsidRDefault="00C0595B" w:rsidP="00B33063">
      <w:pPr>
        <w:pStyle w:val="BodyText"/>
        <w:ind w:left="0"/>
      </w:pPr>
      <w:r w:rsidRPr="005F2E5E">
        <w:t xml:space="preserve">The school was initially established as a "Training School" for the College of Education. The laboratory school concept was funded in 1938 by Louisiana Legislative Act No. </w:t>
      </w:r>
      <w:r w:rsidRPr="001E3AF6">
        <w:rPr>
          <w:noProof/>
        </w:rPr>
        <w:t>6,</w:t>
      </w:r>
      <w:r w:rsidRPr="005F2E5E">
        <w:t xml:space="preserve"> and the doors opened on January 16, 1940. The school is housed in the </w:t>
      </w:r>
      <w:del w:id="80" w:author="UserSELU" w:date="2015-07-21T09:44:00Z">
        <w:r w:rsidRPr="005F2E5E" w:rsidDel="00194393">
          <w:delText>SLU</w:delText>
        </w:r>
      </w:del>
      <w:ins w:id="81" w:author="UserSELU" w:date="2015-07-21T09:44:00Z">
        <w:r w:rsidR="00194393">
          <w:t>S.L.U.</w:t>
        </w:r>
      </w:ins>
      <w:r w:rsidRPr="005F2E5E">
        <w:t xml:space="preserve"> Charles E. Cate Teacher Education Center.</w:t>
      </w:r>
      <w:r w:rsidR="005F2E5E" w:rsidRPr="005F2E5E">
        <w:t xml:space="preserve"> It is a specially designed learning facility which includes instructional classrooms</w:t>
      </w:r>
      <w:r w:rsidRPr="005F2E5E">
        <w:t xml:space="preserve">, as well as music, </w:t>
      </w:r>
      <w:r w:rsidRPr="0091788A">
        <w:rPr>
          <w:noProof/>
        </w:rPr>
        <w:t>art</w:t>
      </w:r>
      <w:ins w:id="82" w:author="Jo Fairburn" w:date="2015-06-20T20:48:00Z">
        <w:r w:rsidR="0091788A">
          <w:rPr>
            <w:noProof/>
          </w:rPr>
          <w:t>,</w:t>
        </w:r>
      </w:ins>
      <w:r w:rsidRPr="005F2E5E">
        <w:t xml:space="preserve"> and physical education facilities. </w:t>
      </w:r>
      <w:r w:rsidR="005F2E5E">
        <w:t>A</w:t>
      </w:r>
      <w:r w:rsidRPr="005F2E5E">
        <w:t xml:space="preserve"> </w:t>
      </w:r>
      <w:del w:id="83" w:author="Jo Fairburn" w:date="2015-06-20T21:36:00Z">
        <w:r w:rsidR="003146A1" w:rsidDel="00213C0B">
          <w:delText>library</w:delText>
        </w:r>
      </w:del>
      <w:ins w:id="84" w:author="Jo Fairburn" w:date="2015-06-20T21:38:00Z">
        <w:del w:id="85" w:author="UserSELU" w:date="2015-07-21T09:44:00Z">
          <w:r w:rsidR="00213C0B" w:rsidDel="00194393">
            <w:delText>L</w:delText>
          </w:r>
        </w:del>
      </w:ins>
      <w:ins w:id="86" w:author="UserSELU" w:date="2015-07-21T09:44:00Z">
        <w:r w:rsidR="00194393">
          <w:t>l</w:t>
        </w:r>
      </w:ins>
      <w:ins w:id="87" w:author="Jo Fairburn" w:date="2015-06-20T21:38:00Z">
        <w:r w:rsidR="00213C0B">
          <w:t>ibrary</w:t>
        </w:r>
      </w:ins>
      <w:r w:rsidRPr="005F2E5E">
        <w:t>, a scien</w:t>
      </w:r>
      <w:r w:rsidR="00422CEE">
        <w:t>ce laboratory, a story theater,</w:t>
      </w:r>
      <w:r w:rsidRPr="005F2E5E">
        <w:t xml:space="preserve"> and a computer lab</w:t>
      </w:r>
      <w:r w:rsidR="005F2E5E" w:rsidRPr="005F2E5E">
        <w:t xml:space="preserve"> are </w:t>
      </w:r>
      <w:r w:rsidR="005F2E5E">
        <w:t>used daily</w:t>
      </w:r>
      <w:r w:rsidRPr="005F2E5E">
        <w:t xml:space="preserve">. </w:t>
      </w:r>
    </w:p>
    <w:p w:rsidR="00C0595B" w:rsidRDefault="00C0595B" w:rsidP="00B33063">
      <w:pPr>
        <w:pStyle w:val="BodyText"/>
        <w:ind w:left="0"/>
        <w:rPr>
          <w:sz w:val="26"/>
          <w:szCs w:val="26"/>
        </w:rPr>
      </w:pPr>
    </w:p>
    <w:p w:rsidR="00C0595B" w:rsidRDefault="00C0595B" w:rsidP="00B33063">
      <w:pPr>
        <w:pStyle w:val="BodyText"/>
        <w:ind w:left="0"/>
      </w:pPr>
      <w:r>
        <w:t>The</w:t>
      </w:r>
      <w:r>
        <w:rPr>
          <w:spacing w:val="-7"/>
        </w:rPr>
        <w:t xml:space="preserve"> </w:t>
      </w:r>
      <w:del w:id="88" w:author="UserSELU" w:date="2015-07-21T09:44:00Z">
        <w:r w:rsidDel="00194393">
          <w:rPr>
            <w:spacing w:val="3"/>
          </w:rPr>
          <w:delText>S</w:delText>
        </w:r>
        <w:r w:rsidDel="00194393">
          <w:rPr>
            <w:spacing w:val="-6"/>
          </w:rPr>
          <w:delText>L</w:delText>
        </w:r>
        <w:r w:rsidDel="00194393">
          <w:delText>U</w:delText>
        </w:r>
      </w:del>
      <w:ins w:id="89" w:author="UserSELU" w:date="2015-07-21T09:44:00Z">
        <w:r w:rsidR="00194393">
          <w:rPr>
            <w:spacing w:val="3"/>
          </w:rPr>
          <w:t>S.L.U.</w:t>
        </w:r>
      </w:ins>
      <w:r>
        <w:rPr>
          <w:spacing w:val="-1"/>
        </w:rPr>
        <w:t xml:space="preserve"> </w:t>
      </w:r>
      <w:r>
        <w:rPr>
          <w:spacing w:val="-3"/>
        </w:rPr>
        <w:t>L</w:t>
      </w:r>
      <w:r>
        <w:rPr>
          <w:spacing w:val="-1"/>
        </w:rPr>
        <w:t>a</w:t>
      </w:r>
      <w:r>
        <w:t>bo</w:t>
      </w:r>
      <w:r>
        <w:rPr>
          <w:spacing w:val="1"/>
        </w:rPr>
        <w:t>r</w:t>
      </w:r>
      <w:r>
        <w:rPr>
          <w:spacing w:val="-1"/>
        </w:rPr>
        <w:t>a</w:t>
      </w:r>
      <w:r>
        <w:t>to</w:t>
      </w:r>
      <w:r>
        <w:rPr>
          <w:spacing w:val="4"/>
        </w:rPr>
        <w:t>r</w:t>
      </w:r>
      <w:r>
        <w:t>y</w:t>
      </w:r>
      <w:r>
        <w:rPr>
          <w:spacing w:val="-10"/>
        </w:rPr>
        <w:t xml:space="preserve"> </w:t>
      </w:r>
      <w:r>
        <w:rPr>
          <w:spacing w:val="1"/>
        </w:rPr>
        <w:t>S</w:t>
      </w:r>
      <w:r>
        <w:rPr>
          <w:spacing w:val="-1"/>
        </w:rPr>
        <w:t>c</w:t>
      </w:r>
      <w:r>
        <w:rPr>
          <w:spacing w:val="2"/>
        </w:rPr>
        <w:t>h</w:t>
      </w:r>
      <w:r>
        <w:t>ool</w:t>
      </w:r>
      <w:r>
        <w:rPr>
          <w:spacing w:val="-5"/>
        </w:rPr>
        <w:t xml:space="preserve"> </w:t>
      </w:r>
      <w:r>
        <w:t>is</w:t>
      </w:r>
      <w:r>
        <w:rPr>
          <w:spacing w:val="-6"/>
        </w:rPr>
        <w:t xml:space="preserve"> </w:t>
      </w:r>
      <w:r>
        <w:t>the</w:t>
      </w:r>
      <w:r>
        <w:rPr>
          <w:spacing w:val="-6"/>
        </w:rPr>
        <w:t xml:space="preserve"> </w:t>
      </w:r>
      <w:r w:rsidRPr="0033664F">
        <w:rPr>
          <w:spacing w:val="-1"/>
        </w:rPr>
        <w:t>f</w:t>
      </w:r>
      <w:r w:rsidRPr="0033664F">
        <w:t>ound</w:t>
      </w:r>
      <w:r w:rsidRPr="0033664F">
        <w:rPr>
          <w:spacing w:val="-1"/>
        </w:rPr>
        <w:t>a</w:t>
      </w:r>
      <w:r w:rsidRPr="0033664F">
        <w:t>tion</w:t>
      </w:r>
      <w:r>
        <w:rPr>
          <w:spacing w:val="-5"/>
        </w:rPr>
        <w:t xml:space="preserve"> </w:t>
      </w:r>
      <w:r>
        <w:t>of</w:t>
      </w:r>
      <w:r>
        <w:rPr>
          <w:spacing w:val="-6"/>
        </w:rPr>
        <w:t xml:space="preserve"> </w:t>
      </w:r>
      <w:r w:rsidRPr="0033664F">
        <w:t>b</w:t>
      </w:r>
      <w:r w:rsidRPr="0033664F">
        <w:rPr>
          <w:spacing w:val="-1"/>
        </w:rPr>
        <w:t>r</w:t>
      </w:r>
      <w:r w:rsidRPr="0033664F">
        <w:t>i</w:t>
      </w:r>
      <w:r w:rsidRPr="0033664F">
        <w:rPr>
          <w:spacing w:val="-3"/>
        </w:rPr>
        <w:t>g</w:t>
      </w:r>
      <w:r w:rsidRPr="0033664F">
        <w:t>ht</w:t>
      </w:r>
      <w:r>
        <w:rPr>
          <w:spacing w:val="-6"/>
        </w:rPr>
        <w:t xml:space="preserve"> </w:t>
      </w:r>
      <w:r>
        <w:rPr>
          <w:spacing w:val="-1"/>
        </w:rPr>
        <w:t>f</w:t>
      </w:r>
      <w:r>
        <w:t>utu</w:t>
      </w:r>
      <w:r>
        <w:rPr>
          <w:spacing w:val="1"/>
        </w:rPr>
        <w:t>r</w:t>
      </w:r>
      <w:r>
        <w:rPr>
          <w:spacing w:val="-1"/>
        </w:rPr>
        <w:t>e</w:t>
      </w:r>
      <w:r>
        <w:t>s.</w:t>
      </w:r>
      <w:r>
        <w:rPr>
          <w:spacing w:val="50"/>
        </w:rPr>
        <w:t xml:space="preserve"> </w:t>
      </w:r>
      <w:r>
        <w:t>A</w:t>
      </w:r>
      <w:r>
        <w:rPr>
          <w:spacing w:val="-6"/>
        </w:rPr>
        <w:t xml:space="preserve"> </w:t>
      </w:r>
      <w:r>
        <w:t>h</w:t>
      </w:r>
      <w:r>
        <w:rPr>
          <w:spacing w:val="3"/>
        </w:rPr>
        <w:t>i</w:t>
      </w:r>
      <w:r>
        <w:rPr>
          <w:spacing w:val="-3"/>
        </w:rPr>
        <w:t>g</w:t>
      </w:r>
      <w:r>
        <w:t>h</w:t>
      </w:r>
      <w:r>
        <w:rPr>
          <w:spacing w:val="-6"/>
        </w:rPr>
        <w:t xml:space="preserve"> </w:t>
      </w:r>
      <w:r>
        <w:t>p</w:t>
      </w:r>
      <w:r>
        <w:rPr>
          <w:spacing w:val="-1"/>
        </w:rPr>
        <w:t>e</w:t>
      </w:r>
      <w:r>
        <w:rPr>
          <w:spacing w:val="1"/>
        </w:rPr>
        <w:t>r</w:t>
      </w:r>
      <w:r>
        <w:rPr>
          <w:spacing w:val="-1"/>
        </w:rPr>
        <w:t>ce</w:t>
      </w:r>
      <w:r>
        <w:t>nt</w:t>
      </w:r>
      <w:r>
        <w:rPr>
          <w:spacing w:val="1"/>
        </w:rPr>
        <w:t>a</w:t>
      </w:r>
      <w:r>
        <w:rPr>
          <w:spacing w:val="-3"/>
        </w:rPr>
        <w:t>g</w:t>
      </w:r>
      <w:r>
        <w:t>e</w:t>
      </w:r>
      <w:r>
        <w:rPr>
          <w:spacing w:val="-6"/>
        </w:rPr>
        <w:t xml:space="preserve"> </w:t>
      </w:r>
      <w:r>
        <w:rPr>
          <w:spacing w:val="2"/>
        </w:rPr>
        <w:t>o</w:t>
      </w:r>
      <w:r>
        <w:t>f</w:t>
      </w:r>
      <w:r>
        <w:rPr>
          <w:spacing w:val="-6"/>
        </w:rPr>
        <w:t xml:space="preserve"> </w:t>
      </w:r>
      <w:r>
        <w:t>the</w:t>
      </w:r>
      <w:r>
        <w:rPr>
          <w:spacing w:val="-6"/>
        </w:rPr>
        <w:t xml:space="preserve"> </w:t>
      </w:r>
      <w:r>
        <w:t>stud</w:t>
      </w:r>
      <w:r>
        <w:rPr>
          <w:spacing w:val="-1"/>
        </w:rPr>
        <w:t>e</w:t>
      </w:r>
      <w:r>
        <w:t>nts</w:t>
      </w:r>
      <w:r>
        <w:rPr>
          <w:w w:val="99"/>
        </w:rPr>
        <w:t xml:space="preserve"> </w:t>
      </w:r>
      <w:r>
        <w:rPr>
          <w:spacing w:val="-1"/>
        </w:rPr>
        <w:t>c</w:t>
      </w:r>
      <w:r>
        <w:t>onsist</w:t>
      </w:r>
      <w:r>
        <w:rPr>
          <w:spacing w:val="-1"/>
        </w:rPr>
        <w:t>e</w:t>
      </w:r>
      <w:r>
        <w:t>nt</w:t>
      </w:r>
      <w:r>
        <w:rPr>
          <w:spacing w:val="3"/>
        </w:rPr>
        <w:t>l</w:t>
      </w:r>
      <w:r>
        <w:t>y</w:t>
      </w:r>
      <w:r>
        <w:rPr>
          <w:spacing w:val="-12"/>
        </w:rPr>
        <w:t xml:space="preserve"> </w:t>
      </w:r>
      <w:r w:rsidR="00C34372" w:rsidRPr="0091788A">
        <w:rPr>
          <w:rPrChange w:id="90" w:author="Jo Fairburn" w:date="2015-06-20T20:49:00Z">
            <w:rPr>
              <w:u w:val="single"/>
            </w:rPr>
          </w:rPrChange>
        </w:rPr>
        <w:t>score</w:t>
      </w:r>
      <w:r w:rsidR="005F2E5E" w:rsidRPr="0091788A">
        <w:rPr>
          <w:rPrChange w:id="91" w:author="Jo Fairburn" w:date="2015-06-20T20:49:00Z">
            <w:rPr>
              <w:u w:val="single"/>
            </w:rPr>
          </w:rPrChange>
        </w:rPr>
        <w:t xml:space="preserve"> </w:t>
      </w:r>
      <w:r w:rsidRPr="0091788A">
        <w:rPr>
          <w:spacing w:val="-1"/>
        </w:rPr>
        <w:t>a</w:t>
      </w:r>
      <w:r>
        <w:t>bo</w:t>
      </w:r>
      <w:r>
        <w:rPr>
          <w:spacing w:val="2"/>
        </w:rPr>
        <w:t>v</w:t>
      </w:r>
      <w:r>
        <w:t>e</w:t>
      </w:r>
      <w:r>
        <w:rPr>
          <w:spacing w:val="-6"/>
        </w:rPr>
        <w:t xml:space="preserve"> </w:t>
      </w:r>
      <w:r>
        <w:t>st</w:t>
      </w:r>
      <w:r>
        <w:rPr>
          <w:spacing w:val="-1"/>
        </w:rPr>
        <w:t>a</w:t>
      </w:r>
      <w:r>
        <w:t>te</w:t>
      </w:r>
      <w:r>
        <w:rPr>
          <w:spacing w:val="-9"/>
        </w:rPr>
        <w:t xml:space="preserve"> </w:t>
      </w:r>
      <w:r w:rsidRPr="0033664F">
        <w:rPr>
          <w:spacing w:val="-1"/>
        </w:rPr>
        <w:t>a</w:t>
      </w:r>
      <w:r w:rsidRPr="0033664F">
        <w:t>nd</w:t>
      </w:r>
      <w:r>
        <w:rPr>
          <w:spacing w:val="-7"/>
        </w:rPr>
        <w:t xml:space="preserve"> </w:t>
      </w:r>
      <w:r>
        <w:t>n</w:t>
      </w:r>
      <w:r>
        <w:rPr>
          <w:spacing w:val="-1"/>
        </w:rPr>
        <w:t>a</w:t>
      </w:r>
      <w:r>
        <w:t>tion</w:t>
      </w:r>
      <w:r>
        <w:rPr>
          <w:spacing w:val="-1"/>
        </w:rPr>
        <w:t>a</w:t>
      </w:r>
      <w:r>
        <w:t>l</w:t>
      </w:r>
      <w:r>
        <w:rPr>
          <w:spacing w:val="-8"/>
        </w:rPr>
        <w:t xml:space="preserve"> </w:t>
      </w:r>
      <w:r>
        <w:rPr>
          <w:spacing w:val="-1"/>
        </w:rPr>
        <w:t>a</w:t>
      </w:r>
      <w:r>
        <w:rPr>
          <w:spacing w:val="2"/>
        </w:rPr>
        <w:t>v</w:t>
      </w:r>
      <w:r>
        <w:rPr>
          <w:spacing w:val="-1"/>
        </w:rPr>
        <w:t>er</w:t>
      </w:r>
      <w:r>
        <w:rPr>
          <w:spacing w:val="1"/>
        </w:rPr>
        <w:t>a</w:t>
      </w:r>
      <w:r>
        <w:t>g</w:t>
      </w:r>
      <w:r>
        <w:rPr>
          <w:spacing w:val="-1"/>
        </w:rPr>
        <w:t>e</w:t>
      </w:r>
      <w:r>
        <w:t>s</w:t>
      </w:r>
      <w:r>
        <w:rPr>
          <w:spacing w:val="-7"/>
        </w:rPr>
        <w:t xml:space="preserve"> </w:t>
      </w:r>
      <w:r>
        <w:t>on</w:t>
      </w:r>
      <w:r>
        <w:rPr>
          <w:spacing w:val="-8"/>
        </w:rPr>
        <w:t xml:space="preserve"> </w:t>
      </w:r>
      <w:r>
        <w:t>st</w:t>
      </w:r>
      <w:r>
        <w:rPr>
          <w:spacing w:val="-1"/>
        </w:rPr>
        <w:t>a</w:t>
      </w:r>
      <w:r>
        <w:t>nd</w:t>
      </w:r>
      <w:r>
        <w:rPr>
          <w:spacing w:val="-1"/>
        </w:rPr>
        <w:t>ar</w:t>
      </w:r>
      <w:r>
        <w:t>di</w:t>
      </w:r>
      <w:r>
        <w:rPr>
          <w:spacing w:val="1"/>
        </w:rPr>
        <w:t>z</w:t>
      </w:r>
      <w:r>
        <w:rPr>
          <w:spacing w:val="-1"/>
        </w:rPr>
        <w:t>e</w:t>
      </w:r>
      <w:r>
        <w:t>d</w:t>
      </w:r>
      <w:r>
        <w:rPr>
          <w:spacing w:val="-7"/>
        </w:rPr>
        <w:t xml:space="preserve"> </w:t>
      </w:r>
      <w:r>
        <w:rPr>
          <w:spacing w:val="-1"/>
        </w:rPr>
        <w:t>ac</w:t>
      </w:r>
      <w:r>
        <w:t>h</w:t>
      </w:r>
      <w:r>
        <w:rPr>
          <w:spacing w:val="3"/>
        </w:rPr>
        <w:t>i</w:t>
      </w:r>
      <w:r>
        <w:rPr>
          <w:spacing w:val="1"/>
        </w:rPr>
        <w:t>e</w:t>
      </w:r>
      <w:r>
        <w:t>v</w:t>
      </w:r>
      <w:r>
        <w:rPr>
          <w:spacing w:val="-1"/>
        </w:rPr>
        <w:t>e</w:t>
      </w:r>
      <w:r>
        <w:t>m</w:t>
      </w:r>
      <w:r>
        <w:rPr>
          <w:spacing w:val="-1"/>
        </w:rPr>
        <w:t>e</w:t>
      </w:r>
      <w:r>
        <w:t>nt</w:t>
      </w:r>
      <w:r>
        <w:rPr>
          <w:spacing w:val="-8"/>
        </w:rPr>
        <w:t xml:space="preserve"> </w:t>
      </w:r>
      <w:r>
        <w:t>t</w:t>
      </w:r>
      <w:r>
        <w:rPr>
          <w:spacing w:val="-1"/>
        </w:rPr>
        <w:t>e</w:t>
      </w:r>
      <w:r>
        <w:t>sts</w:t>
      </w:r>
      <w:r w:rsidRPr="00342228">
        <w:t>,</w:t>
      </w:r>
      <w:r>
        <w:rPr>
          <w:spacing w:val="-7"/>
        </w:rPr>
        <w:t xml:space="preserve"> </w:t>
      </w:r>
      <w:r w:rsidRPr="00177469">
        <w:rPr>
          <w:noProof/>
          <w:spacing w:val="-1"/>
          <w:u w:val="single"/>
        </w:rPr>
        <w:t>ear</w:t>
      </w:r>
      <w:r w:rsidRPr="00177469">
        <w:rPr>
          <w:noProof/>
          <w:u w:val="single"/>
        </w:rPr>
        <w:t>n</w:t>
      </w:r>
      <w:r w:rsidRPr="00177469">
        <w:rPr>
          <w:noProof/>
          <w:w w:val="99"/>
        </w:rPr>
        <w:t xml:space="preserve"> </w:t>
      </w:r>
      <w:r w:rsidRPr="00177469">
        <w:rPr>
          <w:noProof/>
        </w:rPr>
        <w:t>honor</w:t>
      </w:r>
      <w:r>
        <w:rPr>
          <w:spacing w:val="-7"/>
        </w:rPr>
        <w:t xml:space="preserve"> </w:t>
      </w:r>
      <w:r>
        <w:rPr>
          <w:spacing w:val="-1"/>
        </w:rPr>
        <w:t>r</w:t>
      </w:r>
      <w:r>
        <w:t>oll</w:t>
      </w:r>
      <w:r>
        <w:rPr>
          <w:spacing w:val="-5"/>
        </w:rPr>
        <w:t xml:space="preserve"> </w:t>
      </w:r>
      <w:r>
        <w:t>st</w:t>
      </w:r>
      <w:r>
        <w:rPr>
          <w:spacing w:val="-1"/>
        </w:rPr>
        <w:t>a</w:t>
      </w:r>
      <w:r>
        <w:t>tus</w:t>
      </w:r>
      <w:r>
        <w:rPr>
          <w:spacing w:val="-6"/>
        </w:rPr>
        <w:t xml:space="preserve"> </w:t>
      </w:r>
      <w:r>
        <w:t>in</w:t>
      </w:r>
      <w:r>
        <w:rPr>
          <w:spacing w:val="-5"/>
        </w:rPr>
        <w:t xml:space="preserve"> </w:t>
      </w:r>
      <w:r>
        <w:t>hi</w:t>
      </w:r>
      <w:r>
        <w:rPr>
          <w:spacing w:val="-3"/>
        </w:rPr>
        <w:t>g</w:t>
      </w:r>
      <w:r>
        <w:t>h</w:t>
      </w:r>
      <w:r>
        <w:rPr>
          <w:spacing w:val="-6"/>
        </w:rPr>
        <w:t xml:space="preserve"> </w:t>
      </w:r>
      <w:r>
        <w:rPr>
          <w:spacing w:val="2"/>
        </w:rPr>
        <w:t>s</w:t>
      </w:r>
      <w:r>
        <w:rPr>
          <w:spacing w:val="-1"/>
        </w:rPr>
        <w:t>c</w:t>
      </w:r>
      <w:r>
        <w:t>hool,</w:t>
      </w:r>
      <w:r>
        <w:rPr>
          <w:spacing w:val="-5"/>
        </w:rPr>
        <w:t xml:space="preserve"> </w:t>
      </w:r>
      <w:r w:rsidRPr="0091788A">
        <w:rPr>
          <w:spacing w:val="-1"/>
          <w:rPrChange w:id="92" w:author="Jo Fairburn" w:date="2015-06-20T20:49:00Z">
            <w:rPr>
              <w:spacing w:val="-1"/>
              <w:u w:val="single"/>
            </w:rPr>
          </w:rPrChange>
        </w:rPr>
        <w:t>ac</w:t>
      </w:r>
      <w:r w:rsidRPr="0091788A">
        <w:rPr>
          <w:rPrChange w:id="93" w:author="Jo Fairburn" w:date="2015-06-20T20:49:00Z">
            <w:rPr>
              <w:u w:val="single"/>
            </w:rPr>
          </w:rPrChange>
        </w:rPr>
        <w:t>hi</w:t>
      </w:r>
      <w:r w:rsidRPr="0091788A">
        <w:rPr>
          <w:spacing w:val="-1"/>
          <w:rPrChange w:id="94" w:author="Jo Fairburn" w:date="2015-06-20T20:49:00Z">
            <w:rPr>
              <w:spacing w:val="-1"/>
              <w:u w:val="single"/>
            </w:rPr>
          </w:rPrChange>
        </w:rPr>
        <w:t>e</w:t>
      </w:r>
      <w:r w:rsidRPr="0091788A">
        <w:rPr>
          <w:spacing w:val="2"/>
          <w:rPrChange w:id="95" w:author="Jo Fairburn" w:date="2015-06-20T20:49:00Z">
            <w:rPr>
              <w:spacing w:val="2"/>
              <w:u w:val="single"/>
            </w:rPr>
          </w:rPrChange>
        </w:rPr>
        <w:t>v</w:t>
      </w:r>
      <w:r w:rsidRPr="0091788A">
        <w:rPr>
          <w:rPrChange w:id="96" w:author="Jo Fairburn" w:date="2015-06-20T20:49:00Z">
            <w:rPr>
              <w:u w:val="single"/>
            </w:rPr>
          </w:rPrChange>
        </w:rPr>
        <w:t>e</w:t>
      </w:r>
      <w:r>
        <w:rPr>
          <w:spacing w:val="-6"/>
          <w:u w:val="single"/>
        </w:rPr>
        <w:t xml:space="preserve"> </w:t>
      </w:r>
      <w:r w:rsidR="0033664F" w:rsidRPr="0091788A">
        <w:rPr>
          <w:noProof/>
          <w:spacing w:val="-6"/>
          <w:rPrChange w:id="97" w:author="Jo Fairburn" w:date="2015-06-20T20:49:00Z">
            <w:rPr>
              <w:noProof/>
              <w:spacing w:val="-6"/>
              <w:u w:val="single"/>
            </w:rPr>
          </w:rPrChange>
        </w:rPr>
        <w:t>high</w:t>
      </w:r>
      <w:ins w:id="98" w:author="Jo Fairburn" w:date="2015-06-20T20:49:00Z">
        <w:r w:rsidR="0091788A">
          <w:rPr>
            <w:noProof/>
            <w:spacing w:val="-6"/>
          </w:rPr>
          <w:t>-</w:t>
        </w:r>
      </w:ins>
      <w:del w:id="99" w:author="Jo Fairburn" w:date="2015-06-20T20:48:00Z">
        <w:r w:rsidR="005F2E5E" w:rsidRPr="0091788A" w:rsidDel="0091788A">
          <w:rPr>
            <w:noProof/>
            <w:spacing w:val="-6"/>
          </w:rPr>
          <w:delText>-</w:delText>
        </w:r>
      </w:del>
      <w:r w:rsidRPr="0091788A">
        <w:rPr>
          <w:noProof/>
        </w:rPr>
        <w:t>g</w:t>
      </w:r>
      <w:r w:rsidRPr="0091788A">
        <w:rPr>
          <w:noProof/>
          <w:spacing w:val="-1"/>
        </w:rPr>
        <w:t>ra</w:t>
      </w:r>
      <w:r w:rsidRPr="0091788A">
        <w:rPr>
          <w:noProof/>
          <w:spacing w:val="2"/>
        </w:rPr>
        <w:t>d</w:t>
      </w:r>
      <w:r w:rsidRPr="0091788A">
        <w:rPr>
          <w:noProof/>
        </w:rPr>
        <w:t>e</w:t>
      </w:r>
      <w:r>
        <w:rPr>
          <w:spacing w:val="-6"/>
        </w:rPr>
        <w:t xml:space="preserve"> </w:t>
      </w:r>
      <w:r>
        <w:t>point</w:t>
      </w:r>
      <w:r>
        <w:rPr>
          <w:spacing w:val="-6"/>
        </w:rPr>
        <w:t xml:space="preserve"> </w:t>
      </w:r>
      <w:r>
        <w:rPr>
          <w:spacing w:val="-1"/>
        </w:rPr>
        <w:t>a</w:t>
      </w:r>
      <w:r>
        <w:t>v</w:t>
      </w:r>
      <w:r>
        <w:rPr>
          <w:spacing w:val="-1"/>
        </w:rPr>
        <w:t>er</w:t>
      </w:r>
      <w:r>
        <w:rPr>
          <w:spacing w:val="1"/>
        </w:rPr>
        <w:t>a</w:t>
      </w:r>
      <w:r>
        <w:t>g</w:t>
      </w:r>
      <w:r>
        <w:rPr>
          <w:spacing w:val="-1"/>
        </w:rPr>
        <w:t>e</w:t>
      </w:r>
      <w:r>
        <w:t>s</w:t>
      </w:r>
      <w:r>
        <w:rPr>
          <w:spacing w:val="-5"/>
        </w:rPr>
        <w:t xml:space="preserve"> </w:t>
      </w:r>
      <w:r>
        <w:t>in</w:t>
      </w:r>
      <w:r>
        <w:rPr>
          <w:spacing w:val="-5"/>
        </w:rPr>
        <w:t xml:space="preserve"> </w:t>
      </w:r>
      <w:r>
        <w:rPr>
          <w:spacing w:val="-1"/>
        </w:rPr>
        <w:t>c</w:t>
      </w:r>
      <w:r>
        <w:t>oll</w:t>
      </w:r>
      <w:r>
        <w:rPr>
          <w:spacing w:val="1"/>
        </w:rPr>
        <w:t>e</w:t>
      </w:r>
      <w:r>
        <w:t>g</w:t>
      </w:r>
      <w:r>
        <w:rPr>
          <w:spacing w:val="-1"/>
        </w:rPr>
        <w:t>e</w:t>
      </w:r>
      <w:r>
        <w:t>,</w:t>
      </w:r>
      <w:r>
        <w:rPr>
          <w:spacing w:val="-6"/>
        </w:rPr>
        <w:t xml:space="preserve"> </w:t>
      </w:r>
      <w:r>
        <w:rPr>
          <w:spacing w:val="-1"/>
        </w:rPr>
        <w:t>a</w:t>
      </w:r>
      <w:r>
        <w:t>nd</w:t>
      </w:r>
      <w:r>
        <w:rPr>
          <w:spacing w:val="-5"/>
        </w:rPr>
        <w:t xml:space="preserve"> </w:t>
      </w:r>
      <w:r>
        <w:rPr>
          <w:spacing w:val="-1"/>
        </w:rPr>
        <w:t>e</w:t>
      </w:r>
      <w:r>
        <w:t>nj</w:t>
      </w:r>
      <w:r>
        <w:rPr>
          <w:spacing w:val="5"/>
        </w:rPr>
        <w:t>o</w:t>
      </w:r>
      <w:r>
        <w:t>y</w:t>
      </w:r>
      <w:r>
        <w:rPr>
          <w:w w:val="99"/>
        </w:rPr>
        <w:t xml:space="preserve"> </w:t>
      </w:r>
      <w:r>
        <w:t>su</w:t>
      </w:r>
      <w:r>
        <w:rPr>
          <w:spacing w:val="-1"/>
        </w:rPr>
        <w:t>cce</w:t>
      </w:r>
      <w:r>
        <w:t>ss</w:t>
      </w:r>
      <w:r>
        <w:rPr>
          <w:spacing w:val="-1"/>
        </w:rPr>
        <w:t>f</w:t>
      </w:r>
      <w:r>
        <w:t>ul</w:t>
      </w:r>
      <w:r>
        <w:rPr>
          <w:spacing w:val="-18"/>
        </w:rPr>
        <w:t xml:space="preserve"> </w:t>
      </w:r>
      <w:r>
        <w:rPr>
          <w:spacing w:val="1"/>
        </w:rPr>
        <w:t>c</w:t>
      </w:r>
      <w:r>
        <w:rPr>
          <w:spacing w:val="-1"/>
        </w:rPr>
        <w:t>ar</w:t>
      </w:r>
      <w:r>
        <w:rPr>
          <w:spacing w:val="1"/>
        </w:rPr>
        <w:t>e</w:t>
      </w:r>
      <w:r>
        <w:rPr>
          <w:spacing w:val="-1"/>
        </w:rPr>
        <w:t>er</w:t>
      </w:r>
      <w:r>
        <w:t>s.</w:t>
      </w:r>
    </w:p>
    <w:p w:rsidR="00C0595B" w:rsidRDefault="00C0595B" w:rsidP="00B33063">
      <w:pPr>
        <w:kinsoku w:val="0"/>
        <w:overflowPunct w:val="0"/>
        <w:spacing w:before="2" w:line="130" w:lineRule="exact"/>
        <w:rPr>
          <w:sz w:val="13"/>
          <w:szCs w:val="13"/>
        </w:rPr>
      </w:pPr>
    </w:p>
    <w:p w:rsidR="00C0595B" w:rsidRDefault="00C0595B" w:rsidP="00B33063">
      <w:pPr>
        <w:kinsoku w:val="0"/>
        <w:overflowPunct w:val="0"/>
        <w:spacing w:line="200" w:lineRule="exact"/>
        <w:rPr>
          <w:sz w:val="20"/>
          <w:szCs w:val="20"/>
        </w:rPr>
      </w:pPr>
    </w:p>
    <w:p w:rsidR="00C0595B" w:rsidRDefault="004E45D2">
      <w:pPr>
        <w:kinsoku w:val="0"/>
        <w:overflowPunct w:val="0"/>
        <w:jc w:val="center"/>
        <w:rPr>
          <w:sz w:val="20"/>
          <w:szCs w:val="20"/>
        </w:rPr>
        <w:pPrChange w:id="100" w:author="Jo Fairburn" w:date="2015-07-29T22:04:00Z">
          <w:pPr>
            <w:kinsoku w:val="0"/>
            <w:overflowPunct w:val="0"/>
          </w:pPr>
        </w:pPrChange>
      </w:pPr>
      <w:del w:id="101" w:author="Jo Fairburn" w:date="2015-06-21T11:37:00Z">
        <w:r w:rsidDel="001E3AF6">
          <w:rPr>
            <w:noProof/>
          </w:rPr>
          <w:drawing>
            <wp:inline distT="0" distB="0" distL="0" distR="0" wp14:anchorId="63D2315F" wp14:editId="11BCE5AD">
              <wp:extent cx="4019550" cy="233141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3360" cy="2333625"/>
                      </a:xfrm>
                      <a:prstGeom prst="rect">
                        <a:avLst/>
                      </a:prstGeom>
                      <a:noFill/>
                      <a:ln>
                        <a:noFill/>
                      </a:ln>
                    </pic:spPr>
                  </pic:pic>
                </a:graphicData>
              </a:graphic>
            </wp:inline>
          </w:drawing>
        </w:r>
      </w:del>
    </w:p>
    <w:p w:rsidR="00C0595B" w:rsidRDefault="00C0595B" w:rsidP="00B33063">
      <w:pPr>
        <w:kinsoku w:val="0"/>
        <w:overflowPunct w:val="0"/>
        <w:spacing w:line="150" w:lineRule="exact"/>
        <w:rPr>
          <w:sz w:val="15"/>
          <w:szCs w:val="15"/>
        </w:rPr>
      </w:pPr>
    </w:p>
    <w:p w:rsidR="00C0595B" w:rsidRDefault="00C0595B" w:rsidP="00B33063">
      <w:pPr>
        <w:kinsoku w:val="0"/>
        <w:overflowPunct w:val="0"/>
        <w:spacing w:line="200" w:lineRule="exact"/>
        <w:rPr>
          <w:sz w:val="20"/>
          <w:szCs w:val="20"/>
        </w:rPr>
      </w:pPr>
    </w:p>
    <w:p w:rsidR="00C0595B" w:rsidRDefault="00C0595B" w:rsidP="00B33063">
      <w:pPr>
        <w:kinsoku w:val="0"/>
        <w:overflowPunct w:val="0"/>
        <w:spacing w:line="200" w:lineRule="exact"/>
        <w:rPr>
          <w:sz w:val="20"/>
          <w:szCs w:val="20"/>
        </w:rPr>
      </w:pPr>
    </w:p>
    <w:p w:rsidR="004D7621" w:rsidDel="00323BA4" w:rsidRDefault="00506D35" w:rsidP="00B33063">
      <w:pPr>
        <w:kinsoku w:val="0"/>
        <w:overflowPunct w:val="0"/>
        <w:spacing w:before="55"/>
        <w:jc w:val="center"/>
        <w:rPr>
          <w:del w:id="102" w:author="Jo Fairburn" w:date="2015-07-29T22:04:00Z"/>
          <w:b/>
          <w:color w:val="FF0000"/>
          <w:sz w:val="40"/>
          <w:szCs w:val="28"/>
        </w:rPr>
      </w:pPr>
      <w:r>
        <w:rPr>
          <w:noProof/>
          <w:sz w:val="20"/>
          <w:szCs w:val="20"/>
        </w:rPr>
        <w:drawing>
          <wp:inline distT="0" distB="0" distL="0" distR="0" wp14:anchorId="58882A71" wp14:editId="7AD11AD9">
            <wp:extent cx="3051044" cy="2288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115" cy="2302693"/>
                    </a:xfrm>
                    <a:prstGeom prst="rect">
                      <a:avLst/>
                    </a:prstGeom>
                    <a:noFill/>
                  </pic:spPr>
                </pic:pic>
              </a:graphicData>
            </a:graphic>
          </wp:inline>
        </w:drawing>
      </w:r>
    </w:p>
    <w:p w:rsidR="00000000" w:rsidRDefault="006D185D">
      <w:pPr>
        <w:kinsoku w:val="0"/>
        <w:overflowPunct w:val="0"/>
        <w:spacing w:before="54"/>
        <w:jc w:val="center"/>
        <w:rPr>
          <w:ins w:id="103" w:author="Jo Fairburn" w:date="2015-07-29T22:04:00Z"/>
          <w:b/>
          <w:color w:val="FF0000"/>
          <w:sz w:val="40"/>
          <w:szCs w:val="28"/>
          <w:rPrChange w:id="104" w:author="Jo Fairburn" w:date="2015-06-21T11:36:00Z">
            <w:rPr>
              <w:ins w:id="105" w:author="Jo Fairburn" w:date="2015-07-29T22:04:00Z"/>
              <w:sz w:val="28"/>
              <w:szCs w:val="28"/>
            </w:rPr>
          </w:rPrChange>
        </w:rPr>
        <w:sectPr w:rsidR="00000000" w:rsidSect="00CF2581">
          <w:headerReference w:type="default" r:id="rId13"/>
          <w:footerReference w:type="default" r:id="rId14"/>
          <w:pgSz w:w="12240" w:h="15840"/>
          <w:pgMar w:top="1940" w:right="1440" w:bottom="860" w:left="990" w:header="1396" w:footer="676" w:gutter="0"/>
          <w:pgNumType w:start="2"/>
          <w:cols w:space="720" w:equalWidth="0">
            <w:col w:w="9810"/>
          </w:cols>
          <w:noEndnote/>
          <w:titlePg/>
          <w:docGrid w:linePitch="326"/>
        </w:sectPr>
        <w:pPrChange w:id="106" w:author="Jo Fairburn" w:date="2015-06-21T11:37:00Z">
          <w:pPr>
            <w:kinsoku w:val="0"/>
            <w:overflowPunct w:val="0"/>
            <w:spacing w:before="54"/>
          </w:pPr>
        </w:pPrChange>
      </w:pPr>
    </w:p>
    <w:p w:rsidR="00C0595B" w:rsidRDefault="00C0595B" w:rsidP="00B33063">
      <w:pPr>
        <w:kinsoku w:val="0"/>
        <w:overflowPunct w:val="0"/>
        <w:spacing w:before="55"/>
        <w:jc w:val="center"/>
        <w:rPr>
          <w:sz w:val="20"/>
          <w:szCs w:val="20"/>
        </w:rPr>
      </w:pPr>
    </w:p>
    <w:p w:rsidR="004311A4" w:rsidDel="00AC2A74" w:rsidRDefault="004311A4" w:rsidP="00B33063">
      <w:pPr>
        <w:kinsoku w:val="0"/>
        <w:overflowPunct w:val="0"/>
        <w:spacing w:line="200" w:lineRule="exact"/>
        <w:rPr>
          <w:del w:id="107" w:author="Jo Fairburn" w:date="2015-06-21T11:41:00Z"/>
          <w:sz w:val="20"/>
          <w:szCs w:val="20"/>
        </w:rPr>
      </w:pPr>
    </w:p>
    <w:p w:rsidR="00C0595B" w:rsidDel="00AC2A74" w:rsidRDefault="00C0595B" w:rsidP="00B33063">
      <w:pPr>
        <w:kinsoku w:val="0"/>
        <w:overflowPunct w:val="0"/>
        <w:spacing w:line="200" w:lineRule="exact"/>
        <w:rPr>
          <w:del w:id="108" w:author="Jo Fairburn" w:date="2015-06-21T11:41:00Z"/>
          <w:sz w:val="20"/>
          <w:szCs w:val="20"/>
        </w:rPr>
      </w:pPr>
    </w:p>
    <w:p w:rsidR="00C0595B" w:rsidDel="00AC2A74" w:rsidRDefault="00C0595B" w:rsidP="00B33063">
      <w:pPr>
        <w:kinsoku w:val="0"/>
        <w:overflowPunct w:val="0"/>
        <w:spacing w:before="16" w:line="260" w:lineRule="exact"/>
        <w:rPr>
          <w:del w:id="109" w:author="Jo Fairburn" w:date="2015-06-21T11:41:00Z"/>
          <w:sz w:val="26"/>
          <w:szCs w:val="26"/>
        </w:rPr>
      </w:pPr>
    </w:p>
    <w:p w:rsidR="00C0595B" w:rsidRDefault="00C0595B" w:rsidP="00B33063">
      <w:pPr>
        <w:kinsoku w:val="0"/>
        <w:overflowPunct w:val="0"/>
        <w:spacing w:before="55"/>
        <w:jc w:val="center"/>
        <w:rPr>
          <w:sz w:val="28"/>
          <w:szCs w:val="28"/>
        </w:rPr>
      </w:pPr>
      <w:r>
        <w:rPr>
          <w:b/>
          <w:bCs/>
          <w:sz w:val="28"/>
          <w:szCs w:val="28"/>
        </w:rPr>
        <w:t>T</w:t>
      </w:r>
      <w:r>
        <w:rPr>
          <w:b/>
          <w:bCs/>
          <w:spacing w:val="-1"/>
          <w:sz w:val="28"/>
          <w:szCs w:val="28"/>
        </w:rPr>
        <w:t>A</w:t>
      </w:r>
      <w:r>
        <w:rPr>
          <w:b/>
          <w:bCs/>
          <w:sz w:val="28"/>
          <w:szCs w:val="28"/>
        </w:rPr>
        <w:t>BLE</w:t>
      </w:r>
      <w:r>
        <w:rPr>
          <w:b/>
          <w:bCs/>
          <w:spacing w:val="-1"/>
          <w:sz w:val="28"/>
          <w:szCs w:val="28"/>
        </w:rPr>
        <w:t xml:space="preserve"> </w:t>
      </w:r>
      <w:r>
        <w:rPr>
          <w:b/>
          <w:bCs/>
          <w:sz w:val="28"/>
          <w:szCs w:val="28"/>
        </w:rPr>
        <w:t>OF</w:t>
      </w:r>
      <w:r>
        <w:rPr>
          <w:b/>
          <w:bCs/>
          <w:spacing w:val="-2"/>
          <w:sz w:val="28"/>
          <w:szCs w:val="28"/>
        </w:rPr>
        <w:t xml:space="preserve"> </w:t>
      </w:r>
      <w:r>
        <w:rPr>
          <w:b/>
          <w:bCs/>
          <w:spacing w:val="-1"/>
          <w:sz w:val="28"/>
          <w:szCs w:val="28"/>
        </w:rPr>
        <w:t>C</w:t>
      </w:r>
      <w:r>
        <w:rPr>
          <w:b/>
          <w:bCs/>
          <w:sz w:val="28"/>
          <w:szCs w:val="28"/>
        </w:rPr>
        <w:t>O</w:t>
      </w:r>
      <w:r>
        <w:rPr>
          <w:b/>
          <w:bCs/>
          <w:spacing w:val="-1"/>
          <w:sz w:val="28"/>
          <w:szCs w:val="28"/>
        </w:rPr>
        <w:t>N</w:t>
      </w:r>
      <w:r>
        <w:rPr>
          <w:b/>
          <w:bCs/>
          <w:sz w:val="28"/>
          <w:szCs w:val="28"/>
        </w:rPr>
        <w:t>TE</w:t>
      </w:r>
      <w:r>
        <w:rPr>
          <w:b/>
          <w:bCs/>
          <w:spacing w:val="-1"/>
          <w:sz w:val="28"/>
          <w:szCs w:val="28"/>
        </w:rPr>
        <w:t>N</w:t>
      </w:r>
      <w:r>
        <w:rPr>
          <w:b/>
          <w:bCs/>
          <w:sz w:val="28"/>
          <w:szCs w:val="28"/>
        </w:rPr>
        <w:t>TS</w:t>
      </w:r>
    </w:p>
    <w:p w:rsidR="00177469" w:rsidRDefault="00177469" w:rsidP="00B33063">
      <w:pPr>
        <w:tabs>
          <w:tab w:val="right" w:pos="9720"/>
        </w:tabs>
        <w:kinsoku w:val="0"/>
        <w:overflowPunct w:val="0"/>
        <w:spacing w:before="322"/>
        <w:rPr>
          <w:b/>
          <w:bCs/>
          <w:sz w:val="22"/>
          <w:szCs w:val="22"/>
        </w:rPr>
      </w:pPr>
      <w:r>
        <w:rPr>
          <w:b/>
          <w:bCs/>
          <w:sz w:val="22"/>
          <w:szCs w:val="22"/>
        </w:rPr>
        <w:t>Introduction</w:t>
      </w:r>
    </w:p>
    <w:p w:rsidR="00177469" w:rsidRDefault="00177469" w:rsidP="0020188F">
      <w:pPr>
        <w:pStyle w:val="BodyText"/>
        <w:tabs>
          <w:tab w:val="left" w:pos="9630"/>
          <w:tab w:val="left" w:pos="10170"/>
        </w:tabs>
        <w:ind w:left="0" w:right="700"/>
        <w:jc w:val="right"/>
      </w:pPr>
      <w:r>
        <w:t xml:space="preserve">Faculty </w:t>
      </w:r>
      <w:r w:rsidR="003E6EAE">
        <w:tab/>
      </w:r>
      <w:r w:rsidR="0020188F">
        <w:t>7</w:t>
      </w:r>
      <w:del w:id="110" w:author="UserSELU" w:date="2015-07-21T09:45:00Z">
        <w:r w:rsidDel="00194393">
          <w:delText xml:space="preserve">and Staff </w:delText>
        </w:r>
      </w:del>
    </w:p>
    <w:p w:rsidR="00177469" w:rsidRDefault="00177469" w:rsidP="003E6EAE">
      <w:pPr>
        <w:pStyle w:val="BodyText"/>
        <w:tabs>
          <w:tab w:val="left" w:pos="10050"/>
        </w:tabs>
        <w:ind w:left="0"/>
      </w:pPr>
      <w:r>
        <w:t>Tuition and Fee Policy</w:t>
      </w:r>
      <w:r w:rsidR="003E6EAE">
        <w:tab/>
        <w:t>8</w:t>
      </w:r>
    </w:p>
    <w:p w:rsidR="00177469" w:rsidRDefault="00177469" w:rsidP="003E6EAE">
      <w:pPr>
        <w:pStyle w:val="BodyText"/>
        <w:tabs>
          <w:tab w:val="left" w:pos="720"/>
          <w:tab w:val="left" w:pos="1440"/>
          <w:tab w:val="left" w:pos="2160"/>
          <w:tab w:val="left" w:pos="10050"/>
        </w:tabs>
        <w:ind w:left="0"/>
        <w:rPr>
          <w:noProof/>
        </w:rPr>
      </w:pPr>
      <w:r>
        <w:tab/>
        <w:t xml:space="preserve">Student </w:t>
      </w:r>
      <w:r w:rsidR="003E6EAE">
        <w:rPr>
          <w:noProof/>
        </w:rPr>
        <w:t>R</w:t>
      </w:r>
      <w:r>
        <w:rPr>
          <w:noProof/>
        </w:rPr>
        <w:t>ecords</w:t>
      </w:r>
      <w:r w:rsidR="003E6EAE">
        <w:rPr>
          <w:noProof/>
        </w:rPr>
        <w:tab/>
        <w:t>9</w:t>
      </w:r>
    </w:p>
    <w:p w:rsidR="00177469" w:rsidRDefault="00177469" w:rsidP="003E6EAE">
      <w:pPr>
        <w:pStyle w:val="BodyText"/>
        <w:tabs>
          <w:tab w:val="left" w:pos="10050"/>
        </w:tabs>
        <w:ind w:left="0"/>
        <w:rPr>
          <w:noProof/>
        </w:rPr>
      </w:pPr>
      <w:r>
        <w:rPr>
          <w:noProof/>
        </w:rPr>
        <w:t>Student Attendance</w:t>
      </w:r>
      <w:r w:rsidR="003E6EAE">
        <w:rPr>
          <w:noProof/>
        </w:rPr>
        <w:tab/>
        <w:t>9</w:t>
      </w:r>
    </w:p>
    <w:p w:rsidR="00177469" w:rsidRDefault="00177469" w:rsidP="003E6EA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10050"/>
        </w:tabs>
        <w:ind w:left="0"/>
        <w:rPr>
          <w:noProof/>
        </w:rPr>
      </w:pPr>
      <w:r>
        <w:rPr>
          <w:noProof/>
        </w:rPr>
        <w:tab/>
      </w:r>
      <w:r w:rsidRPr="00177469">
        <w:rPr>
          <w:noProof/>
        </w:rPr>
        <w:t>Tangipahoa</w:t>
      </w:r>
      <w:r>
        <w:rPr>
          <w:noProof/>
        </w:rPr>
        <w:t xml:space="preserve"> Parish School System and State Policy for Admissions </w:t>
      </w:r>
      <w:r w:rsidR="003E6EAE">
        <w:rPr>
          <w:noProof/>
        </w:rPr>
        <w:tab/>
        <w:t>9</w:t>
      </w:r>
    </w:p>
    <w:p w:rsidR="00177469" w:rsidRDefault="00177469" w:rsidP="003E6EAE">
      <w:pPr>
        <w:pStyle w:val="BodyText"/>
        <w:tabs>
          <w:tab w:val="left" w:pos="720"/>
          <w:tab w:val="left" w:pos="1440"/>
          <w:tab w:val="left" w:pos="2160"/>
          <w:tab w:val="left" w:pos="10050"/>
        </w:tabs>
        <w:ind w:left="0"/>
      </w:pPr>
      <w:r w:rsidRPr="00177469">
        <w:tab/>
      </w:r>
      <w:r>
        <w:t>Perfect Attendance</w:t>
      </w:r>
      <w:r w:rsidR="003E6EAE">
        <w:tab/>
        <w:t>11</w:t>
      </w:r>
    </w:p>
    <w:p w:rsidR="00177469" w:rsidRDefault="00177469" w:rsidP="003E6EAE">
      <w:pPr>
        <w:pStyle w:val="BodyText"/>
        <w:tabs>
          <w:tab w:val="left" w:pos="720"/>
          <w:tab w:val="left" w:pos="1440"/>
          <w:tab w:val="left" w:pos="10050"/>
        </w:tabs>
        <w:ind w:left="0"/>
      </w:pPr>
      <w:r>
        <w:tab/>
        <w:t>Tardiness</w:t>
      </w:r>
      <w:r w:rsidR="003E6EAE">
        <w:tab/>
        <w:t>11</w:t>
      </w:r>
    </w:p>
    <w:p w:rsidR="003E6EAE" w:rsidRDefault="00177469" w:rsidP="003E6EAE">
      <w:pPr>
        <w:pStyle w:val="BodyText"/>
        <w:tabs>
          <w:tab w:val="left" w:pos="720"/>
          <w:tab w:val="left" w:pos="1440"/>
          <w:tab w:val="left" w:pos="2160"/>
          <w:tab w:val="left" w:pos="10050"/>
        </w:tabs>
        <w:ind w:left="0"/>
      </w:pPr>
      <w:r>
        <w:tab/>
        <w:t xml:space="preserve">Early Check Out </w:t>
      </w:r>
      <w:r w:rsidR="003E6EAE">
        <w:tab/>
        <w:t>11</w:t>
      </w:r>
    </w:p>
    <w:p w:rsidR="00177469" w:rsidRDefault="003E6EAE" w:rsidP="003E6EAE">
      <w:pPr>
        <w:pStyle w:val="BodyText"/>
        <w:tabs>
          <w:tab w:val="left" w:pos="720"/>
          <w:tab w:val="left" w:pos="1440"/>
          <w:tab w:val="left" w:pos="2160"/>
          <w:tab w:val="left" w:pos="10050"/>
        </w:tabs>
        <w:ind w:left="0"/>
      </w:pPr>
      <w:r>
        <w:tab/>
        <w:t>Check Out By Someone Other Than Legal Guardian</w:t>
      </w:r>
      <w:r>
        <w:tab/>
        <w:t>11</w:t>
      </w:r>
    </w:p>
    <w:p w:rsidR="003E6EAE" w:rsidRDefault="00177469" w:rsidP="003E6EAE">
      <w:pPr>
        <w:pStyle w:val="BodyText"/>
        <w:tabs>
          <w:tab w:val="left" w:pos="720"/>
          <w:tab w:val="left" w:pos="1440"/>
          <w:tab w:val="left" w:pos="2160"/>
          <w:tab w:val="left" w:pos="2880"/>
          <w:tab w:val="left" w:pos="10050"/>
        </w:tabs>
        <w:ind w:left="0"/>
      </w:pPr>
      <w:r>
        <w:tab/>
        <w:t xml:space="preserve">Homebound Instruction </w:t>
      </w:r>
      <w:r w:rsidR="003E6EAE">
        <w:tab/>
        <w:t>12</w:t>
      </w:r>
    </w:p>
    <w:p w:rsidR="00437EC6" w:rsidRDefault="00437EC6" w:rsidP="00A95A8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50"/>
        </w:tabs>
        <w:ind w:left="0"/>
      </w:pPr>
      <w:r>
        <w:tab/>
        <w:t>Makeup Work Policy</w:t>
      </w:r>
      <w:r w:rsidR="00A95A80">
        <w:tab/>
      </w:r>
      <w:r w:rsidR="00A95A80">
        <w:tab/>
      </w:r>
      <w:r w:rsidR="00A95A80">
        <w:tab/>
      </w:r>
      <w:r w:rsidR="00A95A80">
        <w:tab/>
      </w:r>
      <w:r w:rsidR="00A95A80">
        <w:tab/>
      </w:r>
      <w:r w:rsidR="00A95A80">
        <w:tab/>
      </w:r>
      <w:r w:rsidR="00A95A80">
        <w:tab/>
      </w:r>
      <w:r w:rsidR="00A95A80">
        <w:tab/>
      </w:r>
      <w:r w:rsidR="003E6EAE">
        <w:tab/>
      </w:r>
      <w:r w:rsidR="003E6EAE">
        <w:tab/>
      </w:r>
      <w:r w:rsidR="00A95A80">
        <w:tab/>
        <w:t>12</w:t>
      </w:r>
    </w:p>
    <w:p w:rsidR="00177469" w:rsidRDefault="00177469" w:rsidP="00A95A80">
      <w:pPr>
        <w:pStyle w:val="BodyText"/>
        <w:tabs>
          <w:tab w:val="left" w:pos="10050"/>
        </w:tabs>
        <w:ind w:left="0"/>
      </w:pPr>
      <w:r>
        <w:t xml:space="preserve">Medication Policy </w:t>
      </w:r>
      <w:r w:rsidR="00A95A80">
        <w:tab/>
        <w:t>13</w:t>
      </w:r>
    </w:p>
    <w:p w:rsidR="00177469" w:rsidRDefault="00177469" w:rsidP="00A95A80">
      <w:pPr>
        <w:pStyle w:val="BodyText"/>
        <w:tabs>
          <w:tab w:val="left" w:pos="10050"/>
        </w:tabs>
        <w:ind w:left="0"/>
      </w:pPr>
      <w:r>
        <w:t xml:space="preserve">Contagious </w:t>
      </w:r>
      <w:r w:rsidRPr="00177469">
        <w:rPr>
          <w:noProof/>
        </w:rPr>
        <w:t>D</w:t>
      </w:r>
      <w:r>
        <w:rPr>
          <w:noProof/>
        </w:rPr>
        <w:t>i</w:t>
      </w:r>
      <w:r w:rsidRPr="00177469">
        <w:rPr>
          <w:noProof/>
        </w:rPr>
        <w:t>seases</w:t>
      </w:r>
      <w:r>
        <w:t xml:space="preserve"> </w:t>
      </w:r>
      <w:r w:rsidR="00A95A80">
        <w:tab/>
        <w:t>13</w:t>
      </w:r>
    </w:p>
    <w:p w:rsidR="00177469" w:rsidRDefault="00177469" w:rsidP="00A95A80">
      <w:pPr>
        <w:pStyle w:val="BodyText"/>
        <w:tabs>
          <w:tab w:val="left" w:pos="10050"/>
        </w:tabs>
        <w:ind w:left="0"/>
      </w:pPr>
      <w:r>
        <w:t xml:space="preserve">Religious and Cultural </w:t>
      </w:r>
      <w:r w:rsidRPr="00177469">
        <w:rPr>
          <w:noProof/>
        </w:rPr>
        <w:t>Accomm</w:t>
      </w:r>
      <w:r>
        <w:rPr>
          <w:noProof/>
        </w:rPr>
        <w:t>o</w:t>
      </w:r>
      <w:r w:rsidRPr="00177469">
        <w:rPr>
          <w:noProof/>
        </w:rPr>
        <w:t>dations</w:t>
      </w:r>
      <w:r>
        <w:t xml:space="preserve"> </w:t>
      </w:r>
      <w:r w:rsidR="00A95A80">
        <w:tab/>
        <w:t>13</w:t>
      </w:r>
    </w:p>
    <w:p w:rsidR="00A95A80" w:rsidRDefault="00177469" w:rsidP="00A95A80">
      <w:pPr>
        <w:pStyle w:val="BodyText"/>
        <w:tabs>
          <w:tab w:val="left" w:pos="10050"/>
        </w:tabs>
        <w:ind w:left="0"/>
      </w:pPr>
      <w:r>
        <w:t xml:space="preserve">Transportation Policy </w:t>
      </w:r>
      <w:r w:rsidR="00A95A80">
        <w:tab/>
        <w:t>13</w:t>
      </w:r>
    </w:p>
    <w:p w:rsidR="00A95A80" w:rsidRDefault="00A95A80" w:rsidP="00A95A80">
      <w:pPr>
        <w:pStyle w:val="BodyText"/>
        <w:tabs>
          <w:tab w:val="left" w:pos="10050"/>
        </w:tabs>
        <w:ind w:left="0"/>
      </w:pPr>
      <w:r>
        <w:t xml:space="preserve">            Student Transportation in Private Vehicles</w:t>
      </w:r>
      <w:r>
        <w:tab/>
        <w:t>14</w:t>
      </w:r>
    </w:p>
    <w:p w:rsidR="00177469" w:rsidRDefault="00A95A80" w:rsidP="00A95A80">
      <w:pPr>
        <w:pStyle w:val="BodyText"/>
        <w:tabs>
          <w:tab w:val="left" w:pos="10050"/>
        </w:tabs>
        <w:ind w:left="0"/>
      </w:pPr>
      <w:r>
        <w:t xml:space="preserve">            Guidelines for Transporting Students To and From School </w:t>
      </w:r>
      <w:r>
        <w:tab/>
        <w:t>14</w:t>
      </w:r>
    </w:p>
    <w:p w:rsidR="00A95A80" w:rsidRDefault="00A95A80" w:rsidP="00A95A80">
      <w:pPr>
        <w:pStyle w:val="BodyText"/>
        <w:tabs>
          <w:tab w:val="left" w:pos="10050"/>
        </w:tabs>
        <w:ind w:left="0"/>
      </w:pPr>
      <w:r>
        <w:t xml:space="preserve">            Dismissal/Departure From School </w:t>
      </w:r>
      <w:r>
        <w:tab/>
        <w:t>17</w:t>
      </w:r>
    </w:p>
    <w:p w:rsidR="00177469" w:rsidRDefault="00177469" w:rsidP="00A95A80">
      <w:pPr>
        <w:pStyle w:val="BodyText"/>
        <w:tabs>
          <w:tab w:val="left" w:pos="10050"/>
        </w:tabs>
        <w:ind w:left="0"/>
      </w:pPr>
      <w:r>
        <w:t xml:space="preserve">Visitors to the School </w:t>
      </w:r>
      <w:r w:rsidR="00A95A80">
        <w:tab/>
        <w:t>18</w:t>
      </w:r>
    </w:p>
    <w:p w:rsidR="00177469" w:rsidRPr="00177469" w:rsidRDefault="00177469" w:rsidP="00A95A80">
      <w:pPr>
        <w:pStyle w:val="BodyText"/>
        <w:tabs>
          <w:tab w:val="left" w:pos="10050"/>
        </w:tabs>
        <w:ind w:left="0"/>
        <w:rPr>
          <w:noProof/>
        </w:rPr>
      </w:pPr>
      <w:r w:rsidRPr="00177469">
        <w:rPr>
          <w:noProof/>
        </w:rPr>
        <w:t xml:space="preserve">Emergencies </w:t>
      </w:r>
      <w:r w:rsidR="00A95A80">
        <w:rPr>
          <w:noProof/>
        </w:rPr>
        <w:tab/>
        <w:t>19</w:t>
      </w:r>
    </w:p>
    <w:p w:rsidR="00177469" w:rsidRDefault="00177469" w:rsidP="00A95A80">
      <w:pPr>
        <w:pStyle w:val="BodyText"/>
        <w:tabs>
          <w:tab w:val="left" w:pos="720"/>
          <w:tab w:val="left" w:pos="1440"/>
          <w:tab w:val="left" w:pos="2160"/>
          <w:tab w:val="left" w:pos="10050"/>
        </w:tabs>
        <w:ind w:left="0"/>
        <w:rPr>
          <w:noProof/>
        </w:rPr>
      </w:pPr>
      <w:r w:rsidRPr="00177469">
        <w:rPr>
          <w:noProof/>
        </w:rPr>
        <w:tab/>
        <w:t xml:space="preserve">Emergency Forms </w:t>
      </w:r>
      <w:r w:rsidR="00A95A80">
        <w:rPr>
          <w:noProof/>
        </w:rPr>
        <w:tab/>
        <w:t>19</w:t>
      </w:r>
    </w:p>
    <w:p w:rsidR="00A95A80" w:rsidRDefault="00A95A80" w:rsidP="00A95A80">
      <w:pPr>
        <w:pStyle w:val="BodyText"/>
        <w:tabs>
          <w:tab w:val="left" w:pos="720"/>
          <w:tab w:val="left" w:pos="1440"/>
          <w:tab w:val="left" w:pos="2160"/>
          <w:tab w:val="left" w:pos="10050"/>
        </w:tabs>
        <w:ind w:left="0"/>
        <w:rPr>
          <w:noProof/>
        </w:rPr>
      </w:pPr>
      <w:r>
        <w:rPr>
          <w:noProof/>
        </w:rPr>
        <w:t xml:space="preserve">            Fire</w:t>
      </w:r>
      <w:r>
        <w:rPr>
          <w:noProof/>
        </w:rPr>
        <w:tab/>
      </w:r>
      <w:r>
        <w:rPr>
          <w:noProof/>
        </w:rPr>
        <w:tab/>
      </w:r>
      <w:r>
        <w:rPr>
          <w:noProof/>
        </w:rPr>
        <w:tab/>
        <w:t>19</w:t>
      </w:r>
    </w:p>
    <w:p w:rsidR="00A95A80" w:rsidRDefault="00A95A80" w:rsidP="00A95A80">
      <w:pPr>
        <w:pStyle w:val="BodyText"/>
        <w:tabs>
          <w:tab w:val="left" w:pos="720"/>
          <w:tab w:val="left" w:pos="1440"/>
          <w:tab w:val="left" w:pos="2160"/>
          <w:tab w:val="left" w:pos="10050"/>
        </w:tabs>
        <w:ind w:left="0"/>
        <w:rPr>
          <w:noProof/>
        </w:rPr>
      </w:pPr>
      <w:r>
        <w:rPr>
          <w:noProof/>
        </w:rPr>
        <w:t xml:space="preserve">            School Closures </w:t>
      </w:r>
      <w:r>
        <w:rPr>
          <w:noProof/>
        </w:rPr>
        <w:tab/>
        <w:t>19</w:t>
      </w:r>
    </w:p>
    <w:p w:rsidR="00177469" w:rsidRDefault="00177469" w:rsidP="00DE6ED0">
      <w:pPr>
        <w:pStyle w:val="BodyText"/>
        <w:tabs>
          <w:tab w:val="left" w:pos="10050"/>
        </w:tabs>
        <w:ind w:left="0"/>
        <w:rPr>
          <w:noProof/>
        </w:rPr>
      </w:pPr>
      <w:r>
        <w:rPr>
          <w:noProof/>
        </w:rPr>
        <w:t xml:space="preserve">Dress Code </w:t>
      </w:r>
      <w:r w:rsidR="00DE6ED0">
        <w:rPr>
          <w:noProof/>
        </w:rPr>
        <w:tab/>
        <w:t>19</w:t>
      </w:r>
    </w:p>
    <w:p w:rsidR="00DE6ED0" w:rsidRDefault="00DE6ED0" w:rsidP="00DE6ED0">
      <w:pPr>
        <w:pStyle w:val="BodyText"/>
        <w:tabs>
          <w:tab w:val="left" w:pos="10050"/>
        </w:tabs>
        <w:ind w:left="0"/>
        <w:rPr>
          <w:noProof/>
        </w:rPr>
      </w:pPr>
      <w:r>
        <w:rPr>
          <w:noProof/>
        </w:rPr>
        <w:t>Grading Policy</w:t>
      </w:r>
      <w:r>
        <w:rPr>
          <w:noProof/>
        </w:rPr>
        <w:tab/>
        <w:t>20</w:t>
      </w:r>
    </w:p>
    <w:p w:rsidR="00DE6ED0" w:rsidRDefault="00DE6ED0" w:rsidP="00DE6ED0">
      <w:pPr>
        <w:pStyle w:val="BodyText"/>
        <w:tabs>
          <w:tab w:val="left" w:pos="10050"/>
        </w:tabs>
        <w:ind w:left="0"/>
        <w:rPr>
          <w:noProof/>
        </w:rPr>
      </w:pPr>
      <w:r>
        <w:rPr>
          <w:noProof/>
        </w:rPr>
        <w:t xml:space="preserve">Testing </w:t>
      </w:r>
      <w:r>
        <w:rPr>
          <w:noProof/>
        </w:rPr>
        <w:tab/>
        <w:t>21</w:t>
      </w:r>
    </w:p>
    <w:p w:rsidR="00DE6ED0" w:rsidRDefault="00177469" w:rsidP="00DE6ED0">
      <w:pPr>
        <w:pStyle w:val="BodyText"/>
        <w:tabs>
          <w:tab w:val="left" w:pos="10050"/>
        </w:tabs>
        <w:ind w:left="0"/>
        <w:rPr>
          <w:noProof/>
        </w:rPr>
      </w:pPr>
      <w:r>
        <w:rPr>
          <w:noProof/>
        </w:rPr>
        <w:t xml:space="preserve">Student Programs </w:t>
      </w:r>
      <w:r w:rsidR="00DE6ED0">
        <w:rPr>
          <w:noProof/>
        </w:rPr>
        <w:tab/>
        <w:t>21</w:t>
      </w:r>
    </w:p>
    <w:p w:rsidR="00177469" w:rsidRDefault="00177469" w:rsidP="00DE6ED0">
      <w:pPr>
        <w:pStyle w:val="BodyText"/>
        <w:tabs>
          <w:tab w:val="left" w:pos="720"/>
          <w:tab w:val="left" w:pos="1440"/>
          <w:tab w:val="left" w:pos="2160"/>
          <w:tab w:val="left" w:pos="2880"/>
          <w:tab w:val="left" w:pos="10050"/>
        </w:tabs>
        <w:ind w:left="0"/>
        <w:rPr>
          <w:noProof/>
        </w:rPr>
      </w:pPr>
      <w:r>
        <w:rPr>
          <w:noProof/>
        </w:rPr>
        <w:tab/>
        <w:t xml:space="preserve">Accelerated Reading </w:t>
      </w:r>
      <w:r w:rsidR="00DE6ED0">
        <w:rPr>
          <w:noProof/>
        </w:rPr>
        <w:tab/>
      </w:r>
      <w:r w:rsidR="00DE6ED0">
        <w:rPr>
          <w:noProof/>
        </w:rPr>
        <w:tab/>
        <w:t>22</w:t>
      </w:r>
    </w:p>
    <w:p w:rsidR="00177469" w:rsidRDefault="00437EC6" w:rsidP="00DE6ED0">
      <w:pPr>
        <w:pStyle w:val="BodyText"/>
        <w:tabs>
          <w:tab w:val="left" w:pos="720"/>
          <w:tab w:val="left" w:pos="1440"/>
          <w:tab w:val="left" w:pos="2160"/>
          <w:tab w:val="left" w:pos="10050"/>
        </w:tabs>
        <w:ind w:left="0"/>
        <w:rPr>
          <w:noProof/>
        </w:rPr>
      </w:pPr>
      <w:r>
        <w:rPr>
          <w:noProof/>
        </w:rPr>
        <w:tab/>
        <w:t>Intervention P</w:t>
      </w:r>
      <w:r w:rsidR="00177469">
        <w:rPr>
          <w:noProof/>
        </w:rPr>
        <w:t>rogram</w:t>
      </w:r>
      <w:r w:rsidR="00DE6ED0">
        <w:rPr>
          <w:noProof/>
        </w:rPr>
        <w:tab/>
        <w:t>22</w:t>
      </w:r>
    </w:p>
    <w:p w:rsidR="00177469" w:rsidRDefault="00177469" w:rsidP="00DE6ED0">
      <w:pPr>
        <w:pStyle w:val="BodyText"/>
        <w:tabs>
          <w:tab w:val="left" w:pos="720"/>
          <w:tab w:val="left" w:pos="1440"/>
          <w:tab w:val="left" w:pos="10050"/>
        </w:tabs>
        <w:ind w:left="0"/>
        <w:rPr>
          <w:noProof/>
        </w:rPr>
      </w:pPr>
      <w:r>
        <w:rPr>
          <w:noProof/>
        </w:rPr>
        <w:tab/>
        <w:t xml:space="preserve">Gifted </w:t>
      </w:r>
      <w:r w:rsidR="00DE6ED0">
        <w:rPr>
          <w:noProof/>
        </w:rPr>
        <w:tab/>
      </w:r>
      <w:r w:rsidR="00DE6ED0">
        <w:rPr>
          <w:noProof/>
        </w:rPr>
        <w:tab/>
        <w:t>22</w:t>
      </w:r>
    </w:p>
    <w:p w:rsidR="00177469" w:rsidRDefault="00177469" w:rsidP="00DE6ED0">
      <w:pPr>
        <w:pStyle w:val="BodyText"/>
        <w:tabs>
          <w:tab w:val="left" w:pos="720"/>
          <w:tab w:val="left" w:pos="1440"/>
          <w:tab w:val="left" w:pos="10050"/>
        </w:tabs>
        <w:ind w:left="0"/>
        <w:rPr>
          <w:noProof/>
        </w:rPr>
      </w:pPr>
      <w:r>
        <w:rPr>
          <w:noProof/>
        </w:rPr>
        <w:tab/>
        <w:t xml:space="preserve">Talented </w:t>
      </w:r>
      <w:r w:rsidR="00DE6ED0">
        <w:rPr>
          <w:noProof/>
        </w:rPr>
        <w:tab/>
        <w:t>22</w:t>
      </w:r>
    </w:p>
    <w:p w:rsidR="00177469" w:rsidRDefault="00177469" w:rsidP="00DE6ED0">
      <w:pPr>
        <w:pStyle w:val="BodyText"/>
        <w:tabs>
          <w:tab w:val="left" w:pos="720"/>
          <w:tab w:val="left" w:pos="1440"/>
          <w:tab w:val="left" w:pos="10050"/>
        </w:tabs>
        <w:ind w:left="0"/>
        <w:rPr>
          <w:noProof/>
        </w:rPr>
      </w:pPr>
      <w:r>
        <w:rPr>
          <w:noProof/>
        </w:rPr>
        <w:tab/>
        <w:t>Resource</w:t>
      </w:r>
      <w:r w:rsidR="00DE6ED0">
        <w:rPr>
          <w:noProof/>
        </w:rPr>
        <w:tab/>
        <w:t>22</w:t>
      </w:r>
    </w:p>
    <w:p w:rsidR="00177469" w:rsidRDefault="00177469" w:rsidP="00DE6ED0">
      <w:pPr>
        <w:pStyle w:val="BodyText"/>
        <w:tabs>
          <w:tab w:val="left" w:pos="720"/>
          <w:tab w:val="left" w:pos="1440"/>
          <w:tab w:val="left" w:pos="10050"/>
        </w:tabs>
        <w:ind w:left="0"/>
        <w:rPr>
          <w:noProof/>
        </w:rPr>
      </w:pPr>
      <w:r>
        <w:rPr>
          <w:noProof/>
        </w:rPr>
        <w:tab/>
      </w:r>
      <w:r w:rsidR="00DE6ED0">
        <w:rPr>
          <w:noProof/>
        </w:rPr>
        <w:t>Dyslexia/</w:t>
      </w:r>
      <w:r>
        <w:rPr>
          <w:noProof/>
        </w:rPr>
        <w:t xml:space="preserve">504 </w:t>
      </w:r>
      <w:r w:rsidR="00DE6ED0">
        <w:rPr>
          <w:noProof/>
        </w:rPr>
        <w:tab/>
        <w:t>23</w:t>
      </w:r>
    </w:p>
    <w:p w:rsidR="00177469" w:rsidRDefault="00177469" w:rsidP="00DE6ED0">
      <w:pPr>
        <w:pStyle w:val="BodyText"/>
        <w:tabs>
          <w:tab w:val="left" w:pos="10050"/>
        </w:tabs>
        <w:ind w:left="0"/>
        <w:rPr>
          <w:noProof/>
        </w:rPr>
      </w:pPr>
      <w:r>
        <w:rPr>
          <w:noProof/>
        </w:rPr>
        <w:t xml:space="preserve">Student Activities </w:t>
      </w:r>
      <w:r w:rsidR="00DE6ED0">
        <w:rPr>
          <w:noProof/>
        </w:rPr>
        <w:tab/>
        <w:t>23</w:t>
      </w:r>
    </w:p>
    <w:p w:rsidR="00177469" w:rsidRDefault="00177469" w:rsidP="00DE6ED0">
      <w:pPr>
        <w:pStyle w:val="BodyText"/>
        <w:tabs>
          <w:tab w:val="left" w:pos="720"/>
          <w:tab w:val="left" w:pos="1440"/>
          <w:tab w:val="left" w:pos="2160"/>
          <w:tab w:val="left" w:pos="10050"/>
        </w:tabs>
        <w:ind w:left="0"/>
        <w:rPr>
          <w:noProof/>
        </w:rPr>
      </w:pPr>
      <w:r>
        <w:rPr>
          <w:noProof/>
        </w:rPr>
        <w:tab/>
        <w:t xml:space="preserve">Junior Beta Club </w:t>
      </w:r>
      <w:r w:rsidR="00DE6ED0">
        <w:rPr>
          <w:noProof/>
        </w:rPr>
        <w:tab/>
        <w:t>23</w:t>
      </w:r>
    </w:p>
    <w:p w:rsidR="00177469" w:rsidRDefault="00177469" w:rsidP="00DE6ED0">
      <w:pPr>
        <w:pStyle w:val="BodyText"/>
        <w:tabs>
          <w:tab w:val="left" w:pos="720"/>
          <w:tab w:val="left" w:pos="1440"/>
          <w:tab w:val="left" w:pos="2160"/>
          <w:tab w:val="left" w:pos="2880"/>
          <w:tab w:val="left" w:pos="3600"/>
          <w:tab w:val="left" w:pos="4320"/>
          <w:tab w:val="left" w:pos="10050"/>
        </w:tabs>
        <w:ind w:left="0"/>
        <w:rPr>
          <w:noProof/>
        </w:rPr>
      </w:pPr>
      <w:r>
        <w:rPr>
          <w:noProof/>
        </w:rPr>
        <w:tab/>
        <w:t>Student Government Association (SGA)</w:t>
      </w:r>
      <w:r w:rsidR="00DE6ED0">
        <w:rPr>
          <w:noProof/>
        </w:rPr>
        <w:tab/>
        <w:t>23</w:t>
      </w:r>
    </w:p>
    <w:p w:rsidR="00177469" w:rsidRDefault="00177469" w:rsidP="00DE6ED0">
      <w:pPr>
        <w:pStyle w:val="BodyText"/>
        <w:tabs>
          <w:tab w:val="left" w:pos="720"/>
          <w:tab w:val="left" w:pos="1440"/>
          <w:tab w:val="left" w:pos="10050"/>
        </w:tabs>
        <w:ind w:left="0"/>
        <w:rPr>
          <w:noProof/>
        </w:rPr>
      </w:pPr>
      <w:r>
        <w:rPr>
          <w:noProof/>
        </w:rPr>
        <w:tab/>
        <w:t xml:space="preserve">Art Club </w:t>
      </w:r>
      <w:r w:rsidR="00DE6ED0">
        <w:rPr>
          <w:noProof/>
        </w:rPr>
        <w:tab/>
        <w:t>23</w:t>
      </w:r>
    </w:p>
    <w:p w:rsidR="00177469" w:rsidRDefault="00177469" w:rsidP="00DE6ED0">
      <w:pPr>
        <w:pStyle w:val="BodyText"/>
        <w:tabs>
          <w:tab w:val="left" w:pos="720"/>
          <w:tab w:val="left" w:pos="1440"/>
          <w:tab w:val="left" w:pos="10050"/>
        </w:tabs>
        <w:ind w:left="0"/>
        <w:rPr>
          <w:noProof/>
        </w:rPr>
      </w:pPr>
      <w:r>
        <w:rPr>
          <w:noProof/>
        </w:rPr>
        <w:tab/>
        <w:t>School Choir</w:t>
      </w:r>
      <w:r w:rsidR="00DE6ED0">
        <w:rPr>
          <w:noProof/>
        </w:rPr>
        <w:tab/>
        <w:t>23</w:t>
      </w:r>
    </w:p>
    <w:p w:rsidR="00177469" w:rsidRDefault="00177469" w:rsidP="00DE6ED0">
      <w:pPr>
        <w:pStyle w:val="BodyText"/>
        <w:tabs>
          <w:tab w:val="left" w:pos="720"/>
          <w:tab w:val="left" w:pos="1440"/>
          <w:tab w:val="left" w:pos="10050"/>
        </w:tabs>
        <w:ind w:left="0"/>
        <w:rPr>
          <w:noProof/>
        </w:rPr>
      </w:pPr>
      <w:r>
        <w:rPr>
          <w:noProof/>
        </w:rPr>
        <w:tab/>
        <w:t xml:space="preserve">Cheerleading </w:t>
      </w:r>
      <w:r w:rsidR="00DE6ED0">
        <w:rPr>
          <w:noProof/>
        </w:rPr>
        <w:tab/>
        <w:t>23</w:t>
      </w:r>
    </w:p>
    <w:p w:rsidR="00177469" w:rsidRDefault="00177469" w:rsidP="00DE6ED0">
      <w:pPr>
        <w:pStyle w:val="BodyText"/>
        <w:tabs>
          <w:tab w:val="left" w:pos="720"/>
          <w:tab w:val="left" w:pos="10050"/>
        </w:tabs>
        <w:ind w:left="0"/>
        <w:rPr>
          <w:noProof/>
        </w:rPr>
      </w:pPr>
      <w:r>
        <w:rPr>
          <w:noProof/>
        </w:rPr>
        <w:tab/>
        <w:t xml:space="preserve">Band </w:t>
      </w:r>
      <w:r w:rsidR="00DE6ED0">
        <w:rPr>
          <w:noProof/>
        </w:rPr>
        <w:tab/>
        <w:t>23</w:t>
      </w:r>
    </w:p>
    <w:p w:rsidR="00DE6ED0" w:rsidRDefault="00DE6ED0" w:rsidP="00DE6ED0">
      <w:pPr>
        <w:pStyle w:val="BodyText"/>
        <w:tabs>
          <w:tab w:val="left" w:pos="720"/>
          <w:tab w:val="left" w:pos="10050"/>
        </w:tabs>
        <w:ind w:left="0"/>
        <w:rPr>
          <w:noProof/>
        </w:rPr>
      </w:pPr>
      <w:r>
        <w:rPr>
          <w:noProof/>
        </w:rPr>
        <w:tab/>
        <w:t>Graduation</w:t>
      </w:r>
      <w:r>
        <w:rPr>
          <w:noProof/>
        </w:rPr>
        <w:tab/>
        <w:t>24</w:t>
      </w:r>
    </w:p>
    <w:p w:rsidR="00DE6ED0" w:rsidRDefault="00DE6ED0" w:rsidP="00DE6ED0">
      <w:pPr>
        <w:pStyle w:val="BodyText"/>
        <w:tabs>
          <w:tab w:val="left" w:pos="720"/>
          <w:tab w:val="left" w:pos="10050"/>
        </w:tabs>
        <w:ind w:left="0"/>
        <w:rPr>
          <w:noProof/>
        </w:rPr>
      </w:pPr>
      <w:r>
        <w:rPr>
          <w:noProof/>
        </w:rPr>
        <w:tab/>
        <w:t>Science and Social Studies Fair</w:t>
      </w:r>
      <w:r>
        <w:rPr>
          <w:noProof/>
        </w:rPr>
        <w:tab/>
        <w:t>24</w:t>
      </w:r>
    </w:p>
    <w:p w:rsidR="00DE6ED0" w:rsidRDefault="00DE6ED0" w:rsidP="00B33063">
      <w:pPr>
        <w:pStyle w:val="BodyText"/>
        <w:ind w:left="0"/>
        <w:rPr>
          <w:noProof/>
        </w:rPr>
      </w:pPr>
    </w:p>
    <w:p w:rsidR="00177469" w:rsidRDefault="00177469" w:rsidP="00DE6ED0">
      <w:pPr>
        <w:pStyle w:val="BodyText"/>
        <w:tabs>
          <w:tab w:val="left" w:pos="9930"/>
        </w:tabs>
        <w:ind w:left="0"/>
        <w:rPr>
          <w:noProof/>
        </w:rPr>
      </w:pPr>
      <w:r>
        <w:rPr>
          <w:noProof/>
        </w:rPr>
        <w:t xml:space="preserve">Sports </w:t>
      </w:r>
      <w:r w:rsidR="00DE6ED0">
        <w:rPr>
          <w:noProof/>
        </w:rPr>
        <w:tab/>
        <w:t>25</w:t>
      </w:r>
    </w:p>
    <w:p w:rsidR="00177469" w:rsidRDefault="00177469" w:rsidP="00DE6ED0">
      <w:pPr>
        <w:pStyle w:val="BodyText"/>
        <w:tabs>
          <w:tab w:val="left" w:pos="9930"/>
        </w:tabs>
        <w:ind w:left="0"/>
        <w:rPr>
          <w:noProof/>
        </w:rPr>
      </w:pPr>
      <w:r>
        <w:rPr>
          <w:noProof/>
        </w:rPr>
        <w:t xml:space="preserve">Parental Communication and Involvement </w:t>
      </w:r>
      <w:r w:rsidR="00DE6ED0">
        <w:rPr>
          <w:noProof/>
        </w:rPr>
        <w:tab/>
        <w:t>25</w:t>
      </w:r>
    </w:p>
    <w:p w:rsidR="00177469" w:rsidRDefault="00177469" w:rsidP="00DE6ED0">
      <w:pPr>
        <w:pStyle w:val="BodyText"/>
        <w:tabs>
          <w:tab w:val="left" w:pos="720"/>
          <w:tab w:val="left" w:pos="1440"/>
          <w:tab w:val="left" w:pos="9930"/>
        </w:tabs>
        <w:ind w:left="0"/>
        <w:rPr>
          <w:noProof/>
        </w:rPr>
      </w:pPr>
      <w:r>
        <w:rPr>
          <w:noProof/>
        </w:rPr>
        <w:tab/>
        <w:t xml:space="preserve">Statement </w:t>
      </w:r>
      <w:r w:rsidR="00DE6ED0">
        <w:rPr>
          <w:noProof/>
        </w:rPr>
        <w:tab/>
        <w:t>25</w:t>
      </w:r>
    </w:p>
    <w:p w:rsidR="00177469" w:rsidRDefault="00177469" w:rsidP="00DE6ED0">
      <w:pPr>
        <w:pStyle w:val="BodyText"/>
        <w:tabs>
          <w:tab w:val="left" w:pos="720"/>
          <w:tab w:val="left" w:pos="1440"/>
          <w:tab w:val="left" w:pos="2160"/>
          <w:tab w:val="left" w:pos="2880"/>
          <w:tab w:val="left" w:pos="3600"/>
          <w:tab w:val="left" w:pos="9930"/>
        </w:tabs>
        <w:ind w:left="0"/>
        <w:rPr>
          <w:noProof/>
        </w:rPr>
      </w:pPr>
      <w:r>
        <w:rPr>
          <w:noProof/>
        </w:rPr>
        <w:tab/>
        <w:t xml:space="preserve">Home-School Communication </w:t>
      </w:r>
      <w:r w:rsidR="00DE6ED0">
        <w:rPr>
          <w:noProof/>
        </w:rPr>
        <w:tab/>
        <w:t>25</w:t>
      </w:r>
    </w:p>
    <w:p w:rsidR="00177469" w:rsidRDefault="00177469" w:rsidP="00DE6ED0">
      <w:pPr>
        <w:pStyle w:val="BodyText"/>
        <w:tabs>
          <w:tab w:val="left" w:pos="720"/>
          <w:tab w:val="left" w:pos="1440"/>
          <w:tab w:val="left" w:pos="9930"/>
        </w:tabs>
        <w:ind w:left="0"/>
        <w:rPr>
          <w:noProof/>
        </w:rPr>
      </w:pPr>
      <w:r>
        <w:rPr>
          <w:noProof/>
        </w:rPr>
        <w:tab/>
        <w:t xml:space="preserve">Conferences </w:t>
      </w:r>
      <w:r w:rsidR="00DE6ED0">
        <w:rPr>
          <w:noProof/>
        </w:rPr>
        <w:tab/>
        <w:t>25</w:t>
      </w:r>
    </w:p>
    <w:p w:rsidR="00177469" w:rsidRDefault="00177469" w:rsidP="00DE6ED0">
      <w:pPr>
        <w:pStyle w:val="BodyText"/>
        <w:tabs>
          <w:tab w:val="left" w:pos="720"/>
          <w:tab w:val="left" w:pos="9930"/>
        </w:tabs>
        <w:ind w:left="0"/>
        <w:rPr>
          <w:noProof/>
        </w:rPr>
      </w:pPr>
      <w:r>
        <w:rPr>
          <w:noProof/>
        </w:rPr>
        <w:tab/>
        <w:t xml:space="preserve">PTA </w:t>
      </w:r>
      <w:r w:rsidR="00DE6ED0">
        <w:rPr>
          <w:noProof/>
        </w:rPr>
        <w:tab/>
        <w:t>25</w:t>
      </w:r>
    </w:p>
    <w:p w:rsidR="00177469" w:rsidRDefault="00177469" w:rsidP="00DE6ED0">
      <w:pPr>
        <w:pStyle w:val="BodyText"/>
        <w:tabs>
          <w:tab w:val="left" w:pos="720"/>
          <w:tab w:val="left" w:pos="1440"/>
          <w:tab w:val="left" w:pos="2160"/>
          <w:tab w:val="left" w:pos="2880"/>
          <w:tab w:val="left" w:pos="9930"/>
        </w:tabs>
        <w:ind w:left="0"/>
        <w:rPr>
          <w:noProof/>
        </w:rPr>
      </w:pPr>
      <w:r>
        <w:rPr>
          <w:noProof/>
        </w:rPr>
        <w:tab/>
        <w:t xml:space="preserve">Community Involvement </w:t>
      </w:r>
      <w:r w:rsidR="00DE6ED0">
        <w:rPr>
          <w:noProof/>
        </w:rPr>
        <w:tab/>
        <w:t>26</w:t>
      </w:r>
    </w:p>
    <w:p w:rsidR="00177469" w:rsidRDefault="00177469" w:rsidP="00DE6ED0">
      <w:pPr>
        <w:pStyle w:val="BodyText"/>
        <w:tabs>
          <w:tab w:val="left" w:pos="9960"/>
        </w:tabs>
        <w:ind w:left="0"/>
        <w:rPr>
          <w:noProof/>
        </w:rPr>
      </w:pPr>
      <w:r>
        <w:rPr>
          <w:noProof/>
        </w:rPr>
        <w:t xml:space="preserve">Discipline </w:t>
      </w:r>
      <w:r w:rsidR="00DE6ED0">
        <w:rPr>
          <w:noProof/>
        </w:rPr>
        <w:tab/>
        <w:t>26</w:t>
      </w:r>
    </w:p>
    <w:p w:rsidR="00177469" w:rsidRDefault="00177469" w:rsidP="00DE6ED0">
      <w:pPr>
        <w:pStyle w:val="BodyText"/>
        <w:tabs>
          <w:tab w:val="left" w:pos="720"/>
          <w:tab w:val="left" w:pos="1440"/>
          <w:tab w:val="left" w:pos="2160"/>
          <w:tab w:val="left" w:pos="9960"/>
        </w:tabs>
        <w:ind w:left="0"/>
        <w:rPr>
          <w:noProof/>
        </w:rPr>
      </w:pPr>
      <w:r>
        <w:rPr>
          <w:noProof/>
        </w:rPr>
        <w:tab/>
        <w:t xml:space="preserve">Campus </w:t>
      </w:r>
      <w:r w:rsidRPr="00177469">
        <w:rPr>
          <w:noProof/>
        </w:rPr>
        <w:t>Bound</w:t>
      </w:r>
      <w:r>
        <w:rPr>
          <w:noProof/>
        </w:rPr>
        <w:t>a</w:t>
      </w:r>
      <w:r w:rsidRPr="00177469">
        <w:rPr>
          <w:noProof/>
        </w:rPr>
        <w:t>ries</w:t>
      </w:r>
      <w:r>
        <w:rPr>
          <w:noProof/>
        </w:rPr>
        <w:t xml:space="preserve"> </w:t>
      </w:r>
      <w:r w:rsidR="00DE6ED0">
        <w:rPr>
          <w:noProof/>
        </w:rPr>
        <w:tab/>
        <w:t>26</w:t>
      </w:r>
    </w:p>
    <w:p w:rsidR="00177469" w:rsidRDefault="00177469" w:rsidP="00DE6ED0">
      <w:pPr>
        <w:pStyle w:val="BodyText"/>
        <w:tabs>
          <w:tab w:val="left" w:pos="720"/>
          <w:tab w:val="left" w:pos="1440"/>
          <w:tab w:val="left" w:pos="2160"/>
          <w:tab w:val="left" w:pos="2880"/>
          <w:tab w:val="left" w:pos="9960"/>
        </w:tabs>
        <w:ind w:left="0"/>
        <w:rPr>
          <w:noProof/>
        </w:rPr>
      </w:pPr>
      <w:r>
        <w:rPr>
          <w:noProof/>
        </w:rPr>
        <w:tab/>
        <w:t>Student Code of Conduct</w:t>
      </w:r>
      <w:r w:rsidR="00DE6ED0">
        <w:rPr>
          <w:noProof/>
        </w:rPr>
        <w:tab/>
        <w:t>27</w:t>
      </w:r>
    </w:p>
    <w:p w:rsidR="00DE6ED0" w:rsidRDefault="00DE6ED0" w:rsidP="00DE6ED0">
      <w:pPr>
        <w:pStyle w:val="BodyText"/>
        <w:tabs>
          <w:tab w:val="left" w:pos="720"/>
          <w:tab w:val="left" w:pos="1440"/>
          <w:tab w:val="left" w:pos="2160"/>
          <w:tab w:val="left" w:pos="2880"/>
          <w:tab w:val="left" w:pos="9960"/>
        </w:tabs>
        <w:ind w:left="0"/>
        <w:rPr>
          <w:noProof/>
        </w:rPr>
      </w:pPr>
      <w:r>
        <w:rPr>
          <w:noProof/>
        </w:rPr>
        <w:t>Use of Technology</w:t>
      </w:r>
      <w:r>
        <w:rPr>
          <w:noProof/>
        </w:rPr>
        <w:tab/>
      </w:r>
      <w:r>
        <w:rPr>
          <w:noProof/>
        </w:rPr>
        <w:tab/>
      </w:r>
      <w:r>
        <w:rPr>
          <w:noProof/>
        </w:rPr>
        <w:tab/>
        <w:t>27</w:t>
      </w:r>
    </w:p>
    <w:p w:rsidR="00177469" w:rsidRDefault="00177469" w:rsidP="00DE6ED0">
      <w:pPr>
        <w:pStyle w:val="BodyText"/>
        <w:tabs>
          <w:tab w:val="left" w:pos="720"/>
          <w:tab w:val="left" w:pos="1440"/>
          <w:tab w:val="left" w:pos="2160"/>
          <w:tab w:val="left" w:pos="2880"/>
          <w:tab w:val="left" w:pos="3600"/>
          <w:tab w:val="left" w:pos="9960"/>
        </w:tabs>
        <w:ind w:left="0"/>
        <w:rPr>
          <w:noProof/>
        </w:rPr>
      </w:pPr>
      <w:r>
        <w:rPr>
          <w:noProof/>
        </w:rPr>
        <w:tab/>
        <w:t xml:space="preserve">Acceptable Use Policy for Students </w:t>
      </w:r>
      <w:r w:rsidR="00DE6ED0">
        <w:rPr>
          <w:noProof/>
        </w:rPr>
        <w:tab/>
        <w:t>27</w:t>
      </w:r>
    </w:p>
    <w:p w:rsidR="00DE6ED0" w:rsidRDefault="00DE6ED0" w:rsidP="00DE6ED0">
      <w:pPr>
        <w:pStyle w:val="BodyText"/>
        <w:tabs>
          <w:tab w:val="left" w:pos="720"/>
          <w:tab w:val="left" w:pos="1440"/>
          <w:tab w:val="left" w:pos="2160"/>
          <w:tab w:val="left" w:pos="2880"/>
          <w:tab w:val="left" w:pos="3600"/>
          <w:tab w:val="left" w:pos="9960"/>
        </w:tabs>
        <w:ind w:left="0"/>
        <w:rPr>
          <w:noProof/>
        </w:rPr>
      </w:pPr>
      <w:r>
        <w:rPr>
          <w:noProof/>
        </w:rPr>
        <w:tab/>
        <w:t>iPads/iPods/Cell Phones</w:t>
      </w:r>
      <w:r w:rsidR="00542308">
        <w:rPr>
          <w:noProof/>
        </w:rPr>
        <w:tab/>
      </w:r>
      <w:r w:rsidR="00542308">
        <w:rPr>
          <w:noProof/>
        </w:rPr>
        <w:tab/>
        <w:t>30</w:t>
      </w:r>
    </w:p>
    <w:p w:rsidR="00177469" w:rsidRDefault="00177469" w:rsidP="00542308">
      <w:pPr>
        <w:pStyle w:val="BodyText"/>
        <w:tabs>
          <w:tab w:val="left" w:pos="720"/>
          <w:tab w:val="left" w:pos="1440"/>
          <w:tab w:val="left" w:pos="2160"/>
          <w:tab w:val="left" w:pos="2880"/>
          <w:tab w:val="left" w:pos="9960"/>
        </w:tabs>
        <w:ind w:left="0"/>
        <w:rPr>
          <w:noProof/>
        </w:rPr>
      </w:pPr>
      <w:r>
        <w:rPr>
          <w:noProof/>
        </w:rPr>
        <w:tab/>
        <w:t xml:space="preserve">Pictures and Video Taping </w:t>
      </w:r>
      <w:r w:rsidR="00542308">
        <w:rPr>
          <w:noProof/>
        </w:rPr>
        <w:tab/>
        <w:t>31</w:t>
      </w:r>
    </w:p>
    <w:p w:rsidR="00177469" w:rsidRDefault="00177469" w:rsidP="00542308">
      <w:pPr>
        <w:pStyle w:val="BodyText"/>
        <w:tabs>
          <w:tab w:val="left" w:pos="720"/>
          <w:tab w:val="left" w:pos="1440"/>
          <w:tab w:val="left" w:pos="9960"/>
        </w:tabs>
        <w:ind w:left="0"/>
        <w:rPr>
          <w:noProof/>
        </w:rPr>
      </w:pPr>
      <w:r>
        <w:rPr>
          <w:noProof/>
        </w:rPr>
        <w:tab/>
        <w:t xml:space="preserve">Social Media </w:t>
      </w:r>
      <w:r w:rsidR="00542308">
        <w:rPr>
          <w:noProof/>
        </w:rPr>
        <w:tab/>
        <w:t>31</w:t>
      </w:r>
    </w:p>
    <w:p w:rsidR="00542308" w:rsidRDefault="00542308" w:rsidP="00542308">
      <w:pPr>
        <w:pStyle w:val="BodyText"/>
        <w:tabs>
          <w:tab w:val="left" w:pos="9960"/>
        </w:tabs>
        <w:ind w:left="0"/>
        <w:rPr>
          <w:noProof/>
        </w:rPr>
      </w:pPr>
      <w:r>
        <w:rPr>
          <w:noProof/>
        </w:rPr>
        <w:t xml:space="preserve">Student Passes </w:t>
      </w:r>
      <w:r>
        <w:rPr>
          <w:noProof/>
        </w:rPr>
        <w:tab/>
        <w:t>32</w:t>
      </w:r>
    </w:p>
    <w:p w:rsidR="00542308" w:rsidRDefault="00542308" w:rsidP="00542308">
      <w:pPr>
        <w:pStyle w:val="BodyText"/>
        <w:tabs>
          <w:tab w:val="left" w:pos="9960"/>
        </w:tabs>
        <w:ind w:left="0"/>
        <w:rPr>
          <w:noProof/>
        </w:rPr>
      </w:pPr>
      <w:r>
        <w:rPr>
          <w:noProof/>
        </w:rPr>
        <w:t>Cafeteria</w:t>
      </w:r>
      <w:r>
        <w:rPr>
          <w:noProof/>
        </w:rPr>
        <w:tab/>
        <w:t>33</w:t>
      </w:r>
    </w:p>
    <w:p w:rsidR="00542308" w:rsidRDefault="00542308" w:rsidP="00542308">
      <w:pPr>
        <w:pStyle w:val="BodyText"/>
        <w:tabs>
          <w:tab w:val="left" w:pos="9960"/>
        </w:tabs>
        <w:ind w:left="0"/>
        <w:rPr>
          <w:noProof/>
        </w:rPr>
      </w:pPr>
      <w:r>
        <w:rPr>
          <w:noProof/>
        </w:rPr>
        <w:t xml:space="preserve">Sexual Harassment </w:t>
      </w:r>
      <w:r>
        <w:rPr>
          <w:noProof/>
        </w:rPr>
        <w:tab/>
        <w:t>34</w:t>
      </w:r>
    </w:p>
    <w:p w:rsidR="00542308" w:rsidRDefault="00542308" w:rsidP="00542308">
      <w:pPr>
        <w:pStyle w:val="BodyText"/>
        <w:tabs>
          <w:tab w:val="left" w:pos="9960"/>
        </w:tabs>
        <w:ind w:left="0"/>
        <w:rPr>
          <w:noProof/>
        </w:rPr>
      </w:pPr>
      <w:r>
        <w:rPr>
          <w:noProof/>
        </w:rPr>
        <w:t xml:space="preserve">School Food Services </w:t>
      </w:r>
      <w:r>
        <w:rPr>
          <w:noProof/>
        </w:rPr>
        <w:tab/>
        <w:t>34</w:t>
      </w:r>
    </w:p>
    <w:p w:rsidR="00542308" w:rsidRDefault="00542308" w:rsidP="00542308">
      <w:pPr>
        <w:pStyle w:val="BodyText"/>
        <w:tabs>
          <w:tab w:val="left" w:pos="9960"/>
        </w:tabs>
        <w:ind w:left="0"/>
        <w:rPr>
          <w:noProof/>
        </w:rPr>
      </w:pPr>
      <w:r>
        <w:rPr>
          <w:noProof/>
        </w:rPr>
        <w:t xml:space="preserve">Fundraising </w:t>
      </w:r>
      <w:r>
        <w:rPr>
          <w:noProof/>
        </w:rPr>
        <w:tab/>
        <w:t>34</w:t>
      </w:r>
    </w:p>
    <w:p w:rsidR="00542308" w:rsidRDefault="00542308" w:rsidP="00542308">
      <w:pPr>
        <w:pStyle w:val="BodyText"/>
        <w:tabs>
          <w:tab w:val="left" w:pos="9960"/>
        </w:tabs>
        <w:ind w:left="0"/>
        <w:rPr>
          <w:noProof/>
        </w:rPr>
      </w:pPr>
      <w:del w:id="111" w:author="Jo Fairburn" w:date="2015-06-20T21:36:00Z">
        <w:r w:rsidDel="00213C0B">
          <w:rPr>
            <w:noProof/>
          </w:rPr>
          <w:delText>Library</w:delText>
        </w:r>
      </w:del>
      <w:ins w:id="112" w:author="Jo Fairburn" w:date="2015-06-20T21:38:00Z">
        <w:r>
          <w:rPr>
            <w:noProof/>
          </w:rPr>
          <w:t>Library</w:t>
        </w:r>
      </w:ins>
      <w:r>
        <w:rPr>
          <w:noProof/>
        </w:rPr>
        <w:t xml:space="preserve"> </w:t>
      </w:r>
      <w:r>
        <w:rPr>
          <w:noProof/>
        </w:rPr>
        <w:tab/>
        <w:t>34</w:t>
      </w:r>
    </w:p>
    <w:p w:rsidR="00542308" w:rsidRDefault="00542308" w:rsidP="00542308">
      <w:pPr>
        <w:pStyle w:val="BodyText"/>
        <w:tabs>
          <w:tab w:val="left" w:pos="9960"/>
        </w:tabs>
        <w:ind w:left="0"/>
        <w:rPr>
          <w:noProof/>
        </w:rPr>
      </w:pPr>
      <w:r>
        <w:rPr>
          <w:noProof/>
        </w:rPr>
        <w:t xml:space="preserve">Textbooks </w:t>
      </w:r>
      <w:r>
        <w:rPr>
          <w:noProof/>
        </w:rPr>
        <w:tab/>
        <w:t>35</w:t>
      </w:r>
    </w:p>
    <w:p w:rsidR="00542308" w:rsidRDefault="00542308" w:rsidP="00542308">
      <w:pPr>
        <w:pStyle w:val="BodyText"/>
        <w:tabs>
          <w:tab w:val="left" w:pos="9960"/>
        </w:tabs>
        <w:ind w:left="0"/>
        <w:rPr>
          <w:noProof/>
        </w:rPr>
      </w:pPr>
      <w:r>
        <w:rPr>
          <w:noProof/>
        </w:rPr>
        <w:t xml:space="preserve">School and University Property </w:t>
      </w:r>
      <w:r>
        <w:rPr>
          <w:noProof/>
        </w:rPr>
        <w:tab/>
        <w:t>35</w:t>
      </w:r>
    </w:p>
    <w:p w:rsidR="00542308" w:rsidRDefault="00542308" w:rsidP="00542308">
      <w:pPr>
        <w:pStyle w:val="BodyText"/>
        <w:tabs>
          <w:tab w:val="left" w:pos="9960"/>
        </w:tabs>
        <w:ind w:left="0"/>
        <w:rPr>
          <w:noProof/>
        </w:rPr>
      </w:pPr>
      <w:r>
        <w:rPr>
          <w:noProof/>
        </w:rPr>
        <w:t xml:space="preserve">Field Trips </w:t>
      </w:r>
      <w:r>
        <w:rPr>
          <w:noProof/>
        </w:rPr>
        <w:tab/>
        <w:t>35</w:t>
      </w:r>
    </w:p>
    <w:p w:rsidR="00542308" w:rsidRDefault="00542308" w:rsidP="00542308">
      <w:pPr>
        <w:pStyle w:val="BodyText"/>
        <w:tabs>
          <w:tab w:val="left" w:pos="9960"/>
        </w:tabs>
        <w:ind w:left="0"/>
        <w:rPr>
          <w:noProof/>
        </w:rPr>
      </w:pPr>
      <w:r>
        <w:rPr>
          <w:noProof/>
        </w:rPr>
        <w:t xml:space="preserve">Parties </w:t>
      </w:r>
      <w:r>
        <w:rPr>
          <w:noProof/>
        </w:rPr>
        <w:tab/>
        <w:t>36</w:t>
      </w:r>
    </w:p>
    <w:p w:rsidR="00542308" w:rsidRDefault="00542308" w:rsidP="00542308">
      <w:pPr>
        <w:pStyle w:val="BodyText"/>
        <w:tabs>
          <w:tab w:val="left" w:pos="9960"/>
        </w:tabs>
        <w:ind w:left="0"/>
        <w:rPr>
          <w:noProof/>
        </w:rPr>
      </w:pPr>
      <w:r>
        <w:rPr>
          <w:noProof/>
        </w:rPr>
        <w:t xml:space="preserve">Calendar </w:t>
      </w:r>
      <w:r>
        <w:rPr>
          <w:noProof/>
        </w:rPr>
        <w:tab/>
        <w:t>37</w:t>
      </w:r>
    </w:p>
    <w:p w:rsidR="00542308" w:rsidRDefault="00542308" w:rsidP="00542308">
      <w:pPr>
        <w:pStyle w:val="BodyText"/>
        <w:tabs>
          <w:tab w:val="left" w:pos="9960"/>
        </w:tabs>
        <w:ind w:left="0"/>
        <w:rPr>
          <w:noProof/>
        </w:rPr>
      </w:pPr>
      <w:r>
        <w:rPr>
          <w:noProof/>
        </w:rPr>
        <w:t xml:space="preserve">Lost and Found </w:t>
      </w:r>
      <w:r>
        <w:rPr>
          <w:noProof/>
        </w:rPr>
        <w:tab/>
        <w:t>38</w:t>
      </w:r>
    </w:p>
    <w:p w:rsidR="00542308" w:rsidRDefault="00542308" w:rsidP="00542308">
      <w:pPr>
        <w:pStyle w:val="BodyText"/>
        <w:tabs>
          <w:tab w:val="left" w:pos="9960"/>
        </w:tabs>
        <w:ind w:left="0"/>
        <w:rPr>
          <w:noProof/>
        </w:rPr>
      </w:pPr>
      <w:r>
        <w:rPr>
          <w:noProof/>
        </w:rPr>
        <w:t xml:space="preserve">Discrimination </w:t>
      </w:r>
      <w:r>
        <w:rPr>
          <w:noProof/>
        </w:rPr>
        <w:tab/>
        <w:t>38</w:t>
      </w:r>
    </w:p>
    <w:p w:rsidR="00542308" w:rsidRDefault="00542308" w:rsidP="00542308">
      <w:pPr>
        <w:pStyle w:val="BodyText"/>
        <w:tabs>
          <w:tab w:val="left" w:pos="9960"/>
        </w:tabs>
        <w:ind w:left="0"/>
        <w:rPr>
          <w:noProof/>
        </w:rPr>
      </w:pPr>
      <w:r>
        <w:rPr>
          <w:noProof/>
        </w:rPr>
        <w:t xml:space="preserve">Equal Opportunity Employment </w:t>
      </w:r>
      <w:r>
        <w:rPr>
          <w:noProof/>
        </w:rPr>
        <w:tab/>
        <w:t>38</w:t>
      </w:r>
    </w:p>
    <w:p w:rsidR="00542308" w:rsidRPr="00177469" w:rsidRDefault="00542308" w:rsidP="00542308">
      <w:pPr>
        <w:pStyle w:val="BodyText"/>
        <w:ind w:left="0"/>
        <w:rPr>
          <w:noProof/>
        </w:rPr>
      </w:pPr>
    </w:p>
    <w:p w:rsidR="00177469" w:rsidRDefault="00542308" w:rsidP="00542308">
      <w:pPr>
        <w:pStyle w:val="BodyText"/>
        <w:tabs>
          <w:tab w:val="left" w:pos="720"/>
          <w:tab w:val="left" w:pos="1440"/>
          <w:tab w:val="left" w:pos="9960"/>
        </w:tabs>
        <w:ind w:left="0"/>
        <w:rPr>
          <w:noProof/>
        </w:rPr>
      </w:pPr>
      <w:r>
        <w:rPr>
          <w:noProof/>
        </w:rPr>
        <w:tab/>
      </w:r>
      <w:r>
        <w:rPr>
          <w:noProof/>
        </w:rPr>
        <w:tab/>
      </w:r>
      <w:r>
        <w:rPr>
          <w:noProof/>
        </w:rPr>
        <w:tab/>
      </w:r>
    </w:p>
    <w:p w:rsidR="00177469" w:rsidRDefault="00177469" w:rsidP="00B33063">
      <w:pPr>
        <w:pStyle w:val="BodyText"/>
        <w:ind w:left="0"/>
      </w:pPr>
      <w:r w:rsidRPr="00177469">
        <w:rPr>
          <w:noProof/>
        </w:rPr>
        <w:tab/>
      </w:r>
    </w:p>
    <w:p w:rsidR="00C0595B" w:rsidRDefault="00C0595B" w:rsidP="00B33063">
      <w:pPr>
        <w:tabs>
          <w:tab w:val="right" w:pos="5520"/>
        </w:tabs>
        <w:kinsoku w:val="0"/>
        <w:overflowPunct w:val="0"/>
        <w:spacing w:before="1"/>
        <w:rPr>
          <w:sz w:val="22"/>
          <w:szCs w:val="22"/>
        </w:rPr>
      </w:pPr>
    </w:p>
    <w:p w:rsidR="0016162F" w:rsidRDefault="0016162F" w:rsidP="00B33063">
      <w:pPr>
        <w:tabs>
          <w:tab w:val="right" w:pos="5520"/>
        </w:tabs>
        <w:kinsoku w:val="0"/>
        <w:overflowPunct w:val="0"/>
        <w:spacing w:before="1"/>
        <w:rPr>
          <w:sz w:val="22"/>
          <w:szCs w:val="22"/>
        </w:rPr>
        <w:sectPr w:rsidR="0016162F" w:rsidSect="00CF2581">
          <w:pgSz w:w="12240" w:h="15840"/>
          <w:pgMar w:top="1940" w:right="380" w:bottom="860" w:left="990" w:header="1396" w:footer="676" w:gutter="0"/>
          <w:cols w:space="720"/>
          <w:noEndnote/>
        </w:sectPr>
      </w:pPr>
    </w:p>
    <w:p w:rsidR="00C0595B" w:rsidRPr="00F35CB6" w:rsidRDefault="00C0595B" w:rsidP="00CF2581">
      <w:pPr>
        <w:pStyle w:val="Heading3"/>
        <w:kinsoku w:val="0"/>
        <w:overflowPunct w:val="0"/>
        <w:spacing w:before="478"/>
        <w:ind w:left="0"/>
        <w:jc w:val="center"/>
        <w:rPr>
          <w:b w:val="0"/>
          <w:bCs w:val="0"/>
          <w:sz w:val="28"/>
          <w:u w:val="none"/>
          <w:rPrChange w:id="113" w:author="Jo Fairburn" w:date="2015-06-20T21:55:00Z">
            <w:rPr>
              <w:b w:val="0"/>
              <w:bCs w:val="0"/>
            </w:rPr>
          </w:rPrChange>
        </w:rPr>
      </w:pPr>
      <w:r w:rsidRPr="00F35CB6">
        <w:rPr>
          <w:spacing w:val="-1"/>
          <w:sz w:val="28"/>
          <w:u w:val="none"/>
          <w:rPrChange w:id="114" w:author="Jo Fairburn" w:date="2015-06-20T21:55:00Z">
            <w:rPr>
              <w:spacing w:val="-1"/>
            </w:rPr>
          </w:rPrChange>
        </w:rPr>
        <w:lastRenderedPageBreak/>
        <w:t>M</w:t>
      </w:r>
      <w:r w:rsidRPr="00F35CB6">
        <w:rPr>
          <w:sz w:val="28"/>
          <w:u w:val="none"/>
          <w:rPrChange w:id="115" w:author="Jo Fairburn" w:date="2015-06-20T21:55:00Z">
            <w:rPr/>
          </w:rPrChange>
        </w:rPr>
        <w:t>I</w:t>
      </w:r>
      <w:r w:rsidRPr="00F35CB6">
        <w:rPr>
          <w:spacing w:val="1"/>
          <w:sz w:val="28"/>
          <w:u w:val="none"/>
          <w:rPrChange w:id="116" w:author="Jo Fairburn" w:date="2015-06-20T21:55:00Z">
            <w:rPr>
              <w:spacing w:val="1"/>
            </w:rPr>
          </w:rPrChange>
        </w:rPr>
        <w:t>SS</w:t>
      </w:r>
      <w:r w:rsidRPr="00F35CB6">
        <w:rPr>
          <w:sz w:val="28"/>
          <w:u w:val="none"/>
          <w:rPrChange w:id="117" w:author="Jo Fairburn" w:date="2015-06-20T21:55:00Z">
            <w:rPr/>
          </w:rPrChange>
        </w:rPr>
        <w:t>ION</w:t>
      </w:r>
      <w:r w:rsidRPr="00F35CB6">
        <w:rPr>
          <w:spacing w:val="-28"/>
          <w:sz w:val="28"/>
          <w:u w:val="none"/>
          <w:rPrChange w:id="118" w:author="Jo Fairburn" w:date="2015-06-20T21:55:00Z">
            <w:rPr>
              <w:spacing w:val="-28"/>
            </w:rPr>
          </w:rPrChange>
        </w:rPr>
        <w:t xml:space="preserve"> </w:t>
      </w:r>
      <w:r w:rsidRPr="00F35CB6">
        <w:rPr>
          <w:spacing w:val="1"/>
          <w:sz w:val="28"/>
          <w:u w:val="none"/>
          <w:rPrChange w:id="119" w:author="Jo Fairburn" w:date="2015-06-20T21:55:00Z">
            <w:rPr>
              <w:spacing w:val="1"/>
            </w:rPr>
          </w:rPrChange>
        </w:rPr>
        <w:t>ST</w:t>
      </w:r>
      <w:r w:rsidRPr="00F35CB6">
        <w:rPr>
          <w:spacing w:val="-1"/>
          <w:sz w:val="28"/>
          <w:u w:val="none"/>
          <w:rPrChange w:id="120" w:author="Jo Fairburn" w:date="2015-06-20T21:55:00Z">
            <w:rPr>
              <w:spacing w:val="-1"/>
            </w:rPr>
          </w:rPrChange>
        </w:rPr>
        <w:t>A</w:t>
      </w:r>
      <w:r w:rsidRPr="00F35CB6">
        <w:rPr>
          <w:spacing w:val="-2"/>
          <w:sz w:val="28"/>
          <w:u w:val="none"/>
          <w:rPrChange w:id="121" w:author="Jo Fairburn" w:date="2015-06-20T21:55:00Z">
            <w:rPr>
              <w:spacing w:val="-2"/>
            </w:rPr>
          </w:rPrChange>
        </w:rPr>
        <w:t>T</w:t>
      </w:r>
      <w:r w:rsidRPr="00F35CB6">
        <w:rPr>
          <w:spacing w:val="1"/>
          <w:sz w:val="28"/>
          <w:u w:val="none"/>
          <w:rPrChange w:id="122" w:author="Jo Fairburn" w:date="2015-06-20T21:55:00Z">
            <w:rPr>
              <w:spacing w:val="1"/>
            </w:rPr>
          </w:rPrChange>
        </w:rPr>
        <w:t>E</w:t>
      </w:r>
      <w:r w:rsidRPr="00F35CB6">
        <w:rPr>
          <w:spacing w:val="-1"/>
          <w:sz w:val="28"/>
          <w:u w:val="none"/>
          <w:rPrChange w:id="123" w:author="Jo Fairburn" w:date="2015-06-20T21:55:00Z">
            <w:rPr>
              <w:spacing w:val="-1"/>
            </w:rPr>
          </w:rPrChange>
        </w:rPr>
        <w:t>M</w:t>
      </w:r>
      <w:r w:rsidRPr="00F35CB6">
        <w:rPr>
          <w:spacing w:val="1"/>
          <w:sz w:val="28"/>
          <w:u w:val="none"/>
          <w:rPrChange w:id="124" w:author="Jo Fairburn" w:date="2015-06-20T21:55:00Z">
            <w:rPr>
              <w:spacing w:val="1"/>
            </w:rPr>
          </w:rPrChange>
        </w:rPr>
        <w:t>E</w:t>
      </w:r>
      <w:r w:rsidRPr="00F35CB6">
        <w:rPr>
          <w:spacing w:val="-1"/>
          <w:sz w:val="28"/>
          <w:u w:val="none"/>
          <w:rPrChange w:id="125" w:author="Jo Fairburn" w:date="2015-06-20T21:55:00Z">
            <w:rPr>
              <w:spacing w:val="-1"/>
            </w:rPr>
          </w:rPrChange>
        </w:rPr>
        <w:t>N</w:t>
      </w:r>
      <w:r w:rsidRPr="00F35CB6">
        <w:rPr>
          <w:sz w:val="28"/>
          <w:u w:val="none"/>
          <w:rPrChange w:id="126" w:author="Jo Fairburn" w:date="2015-06-20T21:55:00Z">
            <w:rPr/>
          </w:rPrChange>
        </w:rPr>
        <w:t>T</w:t>
      </w:r>
    </w:p>
    <w:p w:rsidR="00C0595B" w:rsidRPr="00194393" w:rsidRDefault="00F35CB6">
      <w:pPr>
        <w:pStyle w:val="BodyText"/>
        <w:kinsoku w:val="0"/>
        <w:overflowPunct w:val="0"/>
        <w:spacing w:before="271"/>
        <w:ind w:left="0" w:right="270"/>
        <w:pPrChange w:id="127" w:author="UserSELU" w:date="2015-07-21T09:48:00Z">
          <w:pPr>
            <w:pStyle w:val="BodyText"/>
            <w:kinsoku w:val="0"/>
            <w:overflowPunct w:val="0"/>
            <w:spacing w:before="271"/>
            <w:ind w:left="0" w:right="839"/>
          </w:pPr>
        </w:pPrChange>
      </w:pPr>
      <w:ins w:id="128" w:author="Jo Fairburn" w:date="2015-06-20T21:58:00Z">
        <w:r>
          <w:tab/>
        </w:r>
      </w:ins>
      <w:r w:rsidR="00C0595B" w:rsidRPr="00684D9A">
        <w:t>The</w:t>
      </w:r>
      <w:r w:rsidR="00C0595B" w:rsidRPr="00684D9A">
        <w:rPr>
          <w:spacing w:val="-9"/>
        </w:rPr>
        <w:t xml:space="preserve"> </w:t>
      </w:r>
      <w:r w:rsidR="00C0595B" w:rsidRPr="00684D9A">
        <w:t>mission</w:t>
      </w:r>
      <w:r w:rsidR="00C0595B" w:rsidRPr="00684D9A">
        <w:rPr>
          <w:spacing w:val="-7"/>
        </w:rPr>
        <w:t xml:space="preserve"> </w:t>
      </w:r>
      <w:r w:rsidR="00C0595B" w:rsidRPr="00684D9A">
        <w:t>of</w:t>
      </w:r>
      <w:r w:rsidR="00C0595B" w:rsidRPr="00684D9A">
        <w:rPr>
          <w:spacing w:val="-9"/>
        </w:rPr>
        <w:t xml:space="preserve"> </w:t>
      </w:r>
      <w:r w:rsidR="00C0595B" w:rsidRPr="00684D9A">
        <w:rPr>
          <w:spacing w:val="1"/>
        </w:rPr>
        <w:t>S</w:t>
      </w:r>
      <w:r w:rsidR="00C0595B" w:rsidRPr="00684D9A">
        <w:t>outh</w:t>
      </w:r>
      <w:r w:rsidR="00C0595B" w:rsidRPr="00684D9A">
        <w:rPr>
          <w:spacing w:val="-1"/>
        </w:rPr>
        <w:t>ea</w:t>
      </w:r>
      <w:r w:rsidR="00C0595B" w:rsidRPr="00684D9A">
        <w:t>st</w:t>
      </w:r>
      <w:r w:rsidR="00C0595B" w:rsidRPr="00684D9A">
        <w:rPr>
          <w:spacing w:val="-1"/>
        </w:rPr>
        <w:t>er</w:t>
      </w:r>
      <w:r w:rsidR="00C0595B" w:rsidRPr="00684D9A">
        <w:t>n</w:t>
      </w:r>
      <w:r w:rsidR="00C0595B" w:rsidRPr="00684D9A">
        <w:rPr>
          <w:spacing w:val="-5"/>
        </w:rPr>
        <w:t xml:space="preserve"> </w:t>
      </w:r>
      <w:r w:rsidR="00C0595B" w:rsidRPr="00684D9A">
        <w:rPr>
          <w:spacing w:val="-3"/>
        </w:rPr>
        <w:t>L</w:t>
      </w:r>
      <w:r w:rsidR="00C0595B" w:rsidRPr="00684D9A">
        <w:t>ouisi</w:t>
      </w:r>
      <w:r w:rsidR="00C0595B" w:rsidRPr="00684D9A">
        <w:rPr>
          <w:spacing w:val="-1"/>
        </w:rPr>
        <w:t>a</w:t>
      </w:r>
      <w:r w:rsidR="00C0595B" w:rsidRPr="00684D9A">
        <w:t>na</w:t>
      </w:r>
      <w:r w:rsidR="00C0595B" w:rsidRPr="00684D9A">
        <w:rPr>
          <w:spacing w:val="-9"/>
        </w:rPr>
        <w:t xml:space="preserve"> </w:t>
      </w:r>
      <w:r w:rsidR="00C0595B" w:rsidRPr="00684D9A">
        <w:rPr>
          <w:spacing w:val="-1"/>
        </w:rPr>
        <w:t>U</w:t>
      </w:r>
      <w:r w:rsidR="00C0595B" w:rsidRPr="00684D9A">
        <w:t>niv</w:t>
      </w:r>
      <w:r w:rsidR="00C0595B" w:rsidRPr="00684D9A">
        <w:rPr>
          <w:spacing w:val="1"/>
        </w:rPr>
        <w:t>e</w:t>
      </w:r>
      <w:r w:rsidR="00C0595B" w:rsidRPr="00684D9A">
        <w:rPr>
          <w:spacing w:val="-1"/>
        </w:rPr>
        <w:t>r</w:t>
      </w:r>
      <w:r w:rsidR="00C0595B" w:rsidRPr="00684D9A">
        <w:t>si</w:t>
      </w:r>
      <w:r w:rsidR="00C0595B" w:rsidRPr="00684D9A">
        <w:rPr>
          <w:spacing w:val="3"/>
        </w:rPr>
        <w:t>t</w:t>
      </w:r>
      <w:r w:rsidR="00C0595B" w:rsidRPr="00684D9A">
        <w:t>y</w:t>
      </w:r>
      <w:r w:rsidR="00C0595B" w:rsidRPr="00684D9A">
        <w:rPr>
          <w:spacing w:val="-10"/>
        </w:rPr>
        <w:t xml:space="preserve"> </w:t>
      </w:r>
      <w:r w:rsidR="00C0595B" w:rsidRPr="00684D9A">
        <w:rPr>
          <w:spacing w:val="-3"/>
        </w:rPr>
        <w:t>L</w:t>
      </w:r>
      <w:r w:rsidR="00C0595B" w:rsidRPr="00684D9A">
        <w:rPr>
          <w:spacing w:val="-1"/>
        </w:rPr>
        <w:t>a</w:t>
      </w:r>
      <w:r w:rsidR="00C0595B" w:rsidRPr="00684D9A">
        <w:t>b</w:t>
      </w:r>
      <w:r w:rsidR="00C0595B" w:rsidRPr="00684D9A">
        <w:rPr>
          <w:spacing w:val="2"/>
        </w:rPr>
        <w:t>o</w:t>
      </w:r>
      <w:r w:rsidR="00C0595B" w:rsidRPr="00684D9A">
        <w:rPr>
          <w:spacing w:val="-1"/>
        </w:rPr>
        <w:t>ra</w:t>
      </w:r>
      <w:r w:rsidR="00C0595B" w:rsidRPr="00684D9A">
        <w:t>to</w:t>
      </w:r>
      <w:r w:rsidR="00C0595B" w:rsidRPr="00684D9A">
        <w:rPr>
          <w:spacing w:val="4"/>
        </w:rPr>
        <w:t>r</w:t>
      </w:r>
      <w:r w:rsidR="00C0595B" w:rsidRPr="00684D9A">
        <w:t>y</w:t>
      </w:r>
      <w:r w:rsidR="00C0595B" w:rsidRPr="00684D9A">
        <w:rPr>
          <w:spacing w:val="-12"/>
        </w:rPr>
        <w:t xml:space="preserve"> </w:t>
      </w:r>
      <w:r w:rsidR="00C0595B" w:rsidRPr="00684D9A">
        <w:rPr>
          <w:spacing w:val="1"/>
        </w:rPr>
        <w:t>S</w:t>
      </w:r>
      <w:r w:rsidR="00C0595B" w:rsidRPr="00684D9A">
        <w:rPr>
          <w:spacing w:val="-1"/>
        </w:rPr>
        <w:t>c</w:t>
      </w:r>
      <w:r w:rsidR="00C0595B" w:rsidRPr="00684D9A">
        <w:t>hool</w:t>
      </w:r>
      <w:r w:rsidR="00C0595B" w:rsidRPr="00684D9A">
        <w:rPr>
          <w:spacing w:val="-7"/>
        </w:rPr>
        <w:t xml:space="preserve"> </w:t>
      </w:r>
      <w:r w:rsidR="00C0595B" w:rsidRPr="00684D9A">
        <w:t>is</w:t>
      </w:r>
      <w:r w:rsidR="00C0595B" w:rsidRPr="00684D9A">
        <w:rPr>
          <w:spacing w:val="-8"/>
        </w:rPr>
        <w:t xml:space="preserve"> </w:t>
      </w:r>
      <w:r w:rsidR="00907DEA" w:rsidRPr="00684D9A">
        <w:t>to</w:t>
      </w:r>
      <w:r w:rsidR="00907DEA" w:rsidRPr="00684D9A">
        <w:rPr>
          <w:spacing w:val="-7"/>
        </w:rPr>
        <w:t xml:space="preserve"> </w:t>
      </w:r>
      <w:r w:rsidR="00907DEA" w:rsidRPr="00684D9A">
        <w:rPr>
          <w:spacing w:val="1"/>
        </w:rPr>
        <w:t>c</w:t>
      </w:r>
      <w:r w:rsidR="00907DEA" w:rsidRPr="00684D9A">
        <w:t>oll</w:t>
      </w:r>
      <w:r w:rsidR="00907DEA" w:rsidRPr="00684D9A">
        <w:rPr>
          <w:spacing w:val="-1"/>
        </w:rPr>
        <w:t>a</w:t>
      </w:r>
      <w:r w:rsidR="00907DEA" w:rsidRPr="00684D9A">
        <w:t>bo</w:t>
      </w:r>
      <w:r w:rsidR="00907DEA" w:rsidRPr="00684D9A">
        <w:rPr>
          <w:spacing w:val="-1"/>
        </w:rPr>
        <w:t>ra</w:t>
      </w:r>
      <w:r w:rsidR="00907DEA" w:rsidRPr="00684D9A">
        <w:t>te</w:t>
      </w:r>
      <w:r w:rsidR="00907DEA" w:rsidRPr="00684D9A">
        <w:rPr>
          <w:spacing w:val="-8"/>
        </w:rPr>
        <w:t xml:space="preserve"> </w:t>
      </w:r>
      <w:r w:rsidR="00907DEA" w:rsidRPr="00684D9A">
        <w:rPr>
          <w:spacing w:val="-1"/>
        </w:rPr>
        <w:t>w</w:t>
      </w:r>
      <w:r w:rsidR="00907DEA" w:rsidRPr="00684D9A">
        <w:t>ith</w:t>
      </w:r>
      <w:r w:rsidR="00907DEA" w:rsidRPr="00684D9A">
        <w:rPr>
          <w:w w:val="99"/>
        </w:rPr>
        <w:t xml:space="preserve"> </w:t>
      </w:r>
      <w:r w:rsidR="00907DEA" w:rsidRPr="00684D9A">
        <w:t>st</w:t>
      </w:r>
      <w:r w:rsidR="00907DEA" w:rsidRPr="00684D9A">
        <w:rPr>
          <w:spacing w:val="-1"/>
        </w:rPr>
        <w:t>a</w:t>
      </w:r>
      <w:r w:rsidR="00907DEA" w:rsidRPr="00684D9A">
        <w:t>k</w:t>
      </w:r>
      <w:r w:rsidR="00907DEA" w:rsidRPr="00684D9A">
        <w:rPr>
          <w:spacing w:val="-1"/>
        </w:rPr>
        <w:t>e</w:t>
      </w:r>
      <w:r w:rsidR="00907DEA" w:rsidRPr="00684D9A">
        <w:t>hold</w:t>
      </w:r>
      <w:r w:rsidR="00907DEA" w:rsidRPr="00684D9A">
        <w:rPr>
          <w:spacing w:val="-1"/>
        </w:rPr>
        <w:t>er</w:t>
      </w:r>
      <w:r w:rsidR="00907DEA" w:rsidRPr="00684D9A">
        <w:t xml:space="preserve">s </w:t>
      </w:r>
      <w:r w:rsidR="00C0595B" w:rsidRPr="00684D9A">
        <w:t>to</w:t>
      </w:r>
      <w:r w:rsidR="00C0595B" w:rsidRPr="00684D9A">
        <w:rPr>
          <w:spacing w:val="-7"/>
        </w:rPr>
        <w:t xml:space="preserve"> </w:t>
      </w:r>
      <w:r w:rsidR="00C0595B" w:rsidRPr="00684D9A">
        <w:rPr>
          <w:spacing w:val="-1"/>
        </w:rPr>
        <w:t>e</w:t>
      </w:r>
      <w:r w:rsidR="00C0595B" w:rsidRPr="00684D9A">
        <w:t>nsu</w:t>
      </w:r>
      <w:r w:rsidR="00C0595B" w:rsidRPr="00684D9A">
        <w:rPr>
          <w:spacing w:val="1"/>
        </w:rPr>
        <w:t>r</w:t>
      </w:r>
      <w:r w:rsidR="00C0595B" w:rsidRPr="00684D9A">
        <w:t>e</w:t>
      </w:r>
      <w:r w:rsidR="00C0595B" w:rsidRPr="00684D9A">
        <w:rPr>
          <w:spacing w:val="-8"/>
        </w:rPr>
        <w:t xml:space="preserve"> </w:t>
      </w:r>
      <w:r w:rsidR="00C0595B" w:rsidRPr="00684D9A">
        <w:t>stud</w:t>
      </w:r>
      <w:r w:rsidR="00C0595B" w:rsidRPr="00684D9A">
        <w:rPr>
          <w:spacing w:val="-1"/>
        </w:rPr>
        <w:t>e</w:t>
      </w:r>
      <w:r w:rsidR="00C0595B" w:rsidRPr="00684D9A">
        <w:t>nts</w:t>
      </w:r>
      <w:r w:rsidR="00C0595B" w:rsidRPr="00684D9A">
        <w:rPr>
          <w:spacing w:val="-7"/>
        </w:rPr>
        <w:t xml:space="preserve"> </w:t>
      </w:r>
      <w:r w:rsidR="00C0595B" w:rsidRPr="00684D9A">
        <w:rPr>
          <w:spacing w:val="-1"/>
        </w:rPr>
        <w:t>re</w:t>
      </w:r>
      <w:r w:rsidR="00C0595B" w:rsidRPr="00684D9A">
        <w:rPr>
          <w:spacing w:val="1"/>
        </w:rPr>
        <w:t>a</w:t>
      </w:r>
      <w:r w:rsidR="00C0595B" w:rsidRPr="00684D9A">
        <w:rPr>
          <w:spacing w:val="-1"/>
        </w:rPr>
        <w:t>c</w:t>
      </w:r>
      <w:r w:rsidR="00C0595B" w:rsidRPr="00684D9A">
        <w:t>h</w:t>
      </w:r>
      <w:r w:rsidR="00C0595B" w:rsidRPr="00684D9A">
        <w:rPr>
          <w:spacing w:val="-7"/>
        </w:rPr>
        <w:t xml:space="preserve"> </w:t>
      </w:r>
      <w:r w:rsidR="00C0595B" w:rsidRPr="00684D9A">
        <w:t>th</w:t>
      </w:r>
      <w:r w:rsidR="00C0595B" w:rsidRPr="00684D9A">
        <w:rPr>
          <w:spacing w:val="-1"/>
        </w:rPr>
        <w:t>e</w:t>
      </w:r>
      <w:r w:rsidR="00C0595B" w:rsidRPr="00684D9A">
        <w:t>ir</w:t>
      </w:r>
      <w:r w:rsidR="00C0595B" w:rsidRPr="00684D9A">
        <w:rPr>
          <w:spacing w:val="-8"/>
        </w:rPr>
        <w:t xml:space="preserve"> </w:t>
      </w:r>
      <w:r w:rsidR="00C0595B" w:rsidRPr="00684D9A">
        <w:rPr>
          <w:spacing w:val="-1"/>
        </w:rPr>
        <w:t>f</w:t>
      </w:r>
      <w:r w:rsidR="00C0595B" w:rsidRPr="00684D9A">
        <w:t>ull</w:t>
      </w:r>
      <w:r w:rsidR="00C0595B" w:rsidRPr="00684D9A">
        <w:rPr>
          <w:spacing w:val="-7"/>
        </w:rPr>
        <w:t xml:space="preserve"> </w:t>
      </w:r>
      <w:r w:rsidR="00C0595B" w:rsidRPr="00684D9A">
        <w:t>p</w:t>
      </w:r>
      <w:r w:rsidR="00C0595B" w:rsidRPr="00684D9A">
        <w:rPr>
          <w:spacing w:val="2"/>
        </w:rPr>
        <w:t>o</w:t>
      </w:r>
      <w:r w:rsidR="00C0595B" w:rsidRPr="00684D9A">
        <w:t>t</w:t>
      </w:r>
      <w:r w:rsidR="00C0595B" w:rsidRPr="00684D9A">
        <w:rPr>
          <w:spacing w:val="-1"/>
        </w:rPr>
        <w:t>e</w:t>
      </w:r>
      <w:r w:rsidR="00C0595B" w:rsidRPr="00684D9A">
        <w:t>nti</w:t>
      </w:r>
      <w:r w:rsidR="00C0595B" w:rsidRPr="00684D9A">
        <w:rPr>
          <w:spacing w:val="-1"/>
        </w:rPr>
        <w:t>a</w:t>
      </w:r>
      <w:r w:rsidR="00C0595B" w:rsidRPr="00684D9A">
        <w:t>l</w:t>
      </w:r>
      <w:r w:rsidR="00C0595B" w:rsidRPr="00684D9A">
        <w:rPr>
          <w:spacing w:val="-7"/>
        </w:rPr>
        <w:t xml:space="preserve"> </w:t>
      </w:r>
      <w:r w:rsidR="00C0595B" w:rsidRPr="00684D9A">
        <w:rPr>
          <w:spacing w:val="2"/>
        </w:rPr>
        <w:t>b</w:t>
      </w:r>
      <w:r w:rsidR="00C0595B" w:rsidRPr="00684D9A">
        <w:t>y</w:t>
      </w:r>
      <w:r w:rsidR="00C0595B" w:rsidRPr="00684D9A">
        <w:rPr>
          <w:spacing w:val="-11"/>
        </w:rPr>
        <w:t xml:space="preserve"> </w:t>
      </w:r>
      <w:r w:rsidR="00C0595B" w:rsidRPr="00684D9A">
        <w:t>p</w:t>
      </w:r>
      <w:r w:rsidR="00C0595B" w:rsidRPr="00684D9A">
        <w:rPr>
          <w:spacing w:val="-1"/>
        </w:rPr>
        <w:t>r</w:t>
      </w:r>
      <w:r w:rsidR="00C0595B" w:rsidRPr="00684D9A">
        <w:t>ovidi</w:t>
      </w:r>
      <w:r w:rsidR="00C0595B" w:rsidRPr="00684D9A">
        <w:rPr>
          <w:spacing w:val="2"/>
        </w:rPr>
        <w:t>n</w:t>
      </w:r>
      <w:r w:rsidR="00C0595B" w:rsidRPr="00684D9A">
        <w:t>g</w:t>
      </w:r>
      <w:r w:rsidR="00C0595B" w:rsidRPr="00684D9A">
        <w:rPr>
          <w:spacing w:val="-10"/>
        </w:rPr>
        <w:t xml:space="preserve"> </w:t>
      </w:r>
      <w:r w:rsidR="00C0595B" w:rsidRPr="00684D9A">
        <w:rPr>
          <w:spacing w:val="-1"/>
        </w:rPr>
        <w:t>r</w:t>
      </w:r>
      <w:r w:rsidR="00C0595B" w:rsidRPr="00684D9A">
        <w:rPr>
          <w:spacing w:val="3"/>
        </w:rPr>
        <w:t>i</w:t>
      </w:r>
      <w:r w:rsidR="00C0595B" w:rsidRPr="00684D9A">
        <w:rPr>
          <w:spacing w:val="-3"/>
        </w:rPr>
        <w:t>g</w:t>
      </w:r>
      <w:r w:rsidR="00C0595B" w:rsidRPr="00684D9A">
        <w:t>o</w:t>
      </w:r>
      <w:r w:rsidR="00C0595B" w:rsidRPr="00684D9A">
        <w:rPr>
          <w:spacing w:val="1"/>
        </w:rPr>
        <w:t>r</w:t>
      </w:r>
      <w:r w:rsidR="00C0595B" w:rsidRPr="00684D9A">
        <w:t>ous</w:t>
      </w:r>
      <w:r w:rsidR="00C0595B" w:rsidRPr="00684D9A">
        <w:rPr>
          <w:spacing w:val="-7"/>
        </w:rPr>
        <w:t xml:space="preserve"> </w:t>
      </w:r>
      <w:r w:rsidR="00C0595B" w:rsidRPr="00684D9A">
        <w:rPr>
          <w:spacing w:val="-1"/>
        </w:rPr>
        <w:t>a</w:t>
      </w:r>
      <w:r w:rsidR="00C0595B" w:rsidRPr="00684D9A">
        <w:t>nd</w:t>
      </w:r>
      <w:r w:rsidR="00C0595B" w:rsidRPr="00684D9A">
        <w:rPr>
          <w:spacing w:val="-7"/>
        </w:rPr>
        <w:t xml:space="preserve"> </w:t>
      </w:r>
      <w:r w:rsidR="00C0595B" w:rsidRPr="00684D9A">
        <w:rPr>
          <w:spacing w:val="-1"/>
        </w:rPr>
        <w:t>c</w:t>
      </w:r>
      <w:r w:rsidR="00C0595B" w:rsidRPr="00684D9A">
        <w:t>h</w:t>
      </w:r>
      <w:r w:rsidR="00C0595B" w:rsidRPr="00684D9A">
        <w:rPr>
          <w:spacing w:val="-1"/>
        </w:rPr>
        <w:t>a</w:t>
      </w:r>
      <w:r w:rsidR="00C0595B" w:rsidRPr="00684D9A">
        <w:t>ll</w:t>
      </w:r>
      <w:r w:rsidR="00C0595B" w:rsidRPr="00684D9A">
        <w:rPr>
          <w:spacing w:val="-1"/>
        </w:rPr>
        <w:t>e</w:t>
      </w:r>
      <w:r w:rsidR="00C0595B" w:rsidRPr="00684D9A">
        <w:rPr>
          <w:spacing w:val="2"/>
        </w:rPr>
        <w:t>n</w:t>
      </w:r>
      <w:r w:rsidR="00C0595B" w:rsidRPr="00684D9A">
        <w:rPr>
          <w:spacing w:val="-3"/>
        </w:rPr>
        <w:t>g</w:t>
      </w:r>
      <w:r w:rsidR="00C0595B" w:rsidRPr="00684D9A">
        <w:t>i</w:t>
      </w:r>
      <w:r w:rsidR="00C0595B" w:rsidRPr="00684D9A">
        <w:rPr>
          <w:spacing w:val="2"/>
        </w:rPr>
        <w:t>n</w:t>
      </w:r>
      <w:r w:rsidR="00C0595B" w:rsidRPr="00684D9A">
        <w:t>g</w:t>
      </w:r>
      <w:r w:rsidR="00C0595B" w:rsidRPr="00684D9A">
        <w:rPr>
          <w:w w:val="99"/>
        </w:rPr>
        <w:t xml:space="preserve"> </w:t>
      </w:r>
      <w:r w:rsidR="00C0595B" w:rsidRPr="00684D9A">
        <w:rPr>
          <w:spacing w:val="-1"/>
        </w:rPr>
        <w:t>e</w:t>
      </w:r>
      <w:r w:rsidR="00C0595B" w:rsidRPr="00684D9A">
        <w:rPr>
          <w:spacing w:val="2"/>
        </w:rPr>
        <w:t>x</w:t>
      </w:r>
      <w:r w:rsidR="00C0595B" w:rsidRPr="00684D9A">
        <w:t>p</w:t>
      </w:r>
      <w:r w:rsidR="00C0595B" w:rsidRPr="00684D9A">
        <w:rPr>
          <w:spacing w:val="-1"/>
        </w:rPr>
        <w:t>er</w:t>
      </w:r>
      <w:r w:rsidR="00C0595B" w:rsidRPr="00684D9A">
        <w:t>i</w:t>
      </w:r>
      <w:r w:rsidR="00C0595B" w:rsidRPr="00684D9A">
        <w:rPr>
          <w:spacing w:val="-1"/>
        </w:rPr>
        <w:t>e</w:t>
      </w:r>
      <w:r w:rsidR="00C0595B" w:rsidRPr="00684D9A">
        <w:t>n</w:t>
      </w:r>
      <w:r w:rsidR="00C0595B" w:rsidRPr="00684D9A">
        <w:rPr>
          <w:spacing w:val="-1"/>
        </w:rPr>
        <w:t>ce</w:t>
      </w:r>
      <w:r w:rsidR="00C0595B" w:rsidRPr="00684D9A">
        <w:t>s</w:t>
      </w:r>
      <w:r w:rsidR="00907DEA" w:rsidRPr="00684D9A">
        <w:t xml:space="preserve"> </w:t>
      </w:r>
      <w:r w:rsidR="00C0595B" w:rsidRPr="00684D9A">
        <w:t>th</w:t>
      </w:r>
      <w:r w:rsidR="00C0595B" w:rsidRPr="00684D9A">
        <w:rPr>
          <w:spacing w:val="-1"/>
        </w:rPr>
        <w:t>a</w:t>
      </w:r>
      <w:r w:rsidR="00C0595B" w:rsidRPr="00684D9A">
        <w:t>t</w:t>
      </w:r>
      <w:r w:rsidR="00C0595B" w:rsidRPr="00684D9A">
        <w:rPr>
          <w:spacing w:val="-8"/>
        </w:rPr>
        <w:t xml:space="preserve"> </w:t>
      </w:r>
      <w:r w:rsidR="00C0595B" w:rsidRPr="00684D9A">
        <w:t>h</w:t>
      </w:r>
      <w:r w:rsidR="00C0595B" w:rsidRPr="00684D9A">
        <w:rPr>
          <w:spacing w:val="-1"/>
        </w:rPr>
        <w:t>e</w:t>
      </w:r>
      <w:r w:rsidR="00C0595B" w:rsidRPr="00684D9A">
        <w:t>lp</w:t>
      </w:r>
      <w:r w:rsidR="00C0595B" w:rsidRPr="00684D9A">
        <w:rPr>
          <w:spacing w:val="-8"/>
        </w:rPr>
        <w:t xml:space="preserve"> </w:t>
      </w:r>
      <w:r w:rsidR="00C0595B" w:rsidRPr="00684D9A">
        <w:rPr>
          <w:spacing w:val="-1"/>
        </w:rPr>
        <w:t>c</w:t>
      </w:r>
      <w:r w:rsidR="00C0595B" w:rsidRPr="00684D9A">
        <w:t>hild</w:t>
      </w:r>
      <w:r w:rsidR="00C0595B" w:rsidRPr="00684D9A">
        <w:rPr>
          <w:spacing w:val="-1"/>
        </w:rPr>
        <w:t>re</w:t>
      </w:r>
      <w:r w:rsidR="00C0595B" w:rsidRPr="00684D9A">
        <w:t>n</w:t>
      </w:r>
      <w:r w:rsidR="00C0595B" w:rsidRPr="00684D9A">
        <w:rPr>
          <w:spacing w:val="-8"/>
        </w:rPr>
        <w:t xml:space="preserve"> </w:t>
      </w:r>
      <w:r w:rsidR="00C0595B" w:rsidRPr="00684D9A">
        <w:t>b</w:t>
      </w:r>
      <w:r w:rsidR="00C0595B" w:rsidRPr="00684D9A">
        <w:rPr>
          <w:spacing w:val="-1"/>
        </w:rPr>
        <w:t>ec</w:t>
      </w:r>
      <w:r w:rsidR="00C0595B" w:rsidRPr="00684D9A">
        <w:t>o</w:t>
      </w:r>
      <w:r w:rsidR="00C0595B" w:rsidRPr="00684D9A">
        <w:rPr>
          <w:spacing w:val="3"/>
        </w:rPr>
        <w:t>m</w:t>
      </w:r>
      <w:r w:rsidR="00C0595B" w:rsidRPr="00684D9A">
        <w:t>e</w:t>
      </w:r>
      <w:r w:rsidR="00C0595B" w:rsidRPr="00684D9A">
        <w:rPr>
          <w:spacing w:val="-8"/>
        </w:rPr>
        <w:t xml:space="preserve"> </w:t>
      </w:r>
      <w:r w:rsidR="00C0595B" w:rsidRPr="00684D9A">
        <w:t>p</w:t>
      </w:r>
      <w:r w:rsidR="00C0595B" w:rsidRPr="00684D9A">
        <w:rPr>
          <w:spacing w:val="-1"/>
        </w:rPr>
        <w:t>r</w:t>
      </w:r>
      <w:r w:rsidR="00C0595B" w:rsidRPr="00684D9A">
        <w:t>odu</w:t>
      </w:r>
      <w:r w:rsidR="00C0595B" w:rsidRPr="00684D9A">
        <w:rPr>
          <w:spacing w:val="-1"/>
        </w:rPr>
        <w:t>c</w:t>
      </w:r>
      <w:r w:rsidR="00C0595B" w:rsidRPr="00684D9A">
        <w:rPr>
          <w:spacing w:val="3"/>
        </w:rPr>
        <w:t>t</w:t>
      </w:r>
      <w:r w:rsidR="00C0595B" w:rsidRPr="00684D9A">
        <w:t>ive</w:t>
      </w:r>
      <w:r w:rsidR="00C0595B" w:rsidRPr="00684D9A">
        <w:rPr>
          <w:spacing w:val="-9"/>
        </w:rPr>
        <w:t xml:space="preserve"> </w:t>
      </w:r>
      <w:r w:rsidR="00C0595B" w:rsidRPr="00684D9A">
        <w:rPr>
          <w:spacing w:val="-1"/>
        </w:rPr>
        <w:t>c</w:t>
      </w:r>
      <w:r w:rsidR="00C0595B" w:rsidRPr="00684D9A">
        <w:t>iti</w:t>
      </w:r>
      <w:r w:rsidR="00C0595B" w:rsidRPr="00684D9A">
        <w:rPr>
          <w:spacing w:val="1"/>
        </w:rPr>
        <w:t>z</w:t>
      </w:r>
      <w:r w:rsidR="00C0595B" w:rsidRPr="00684D9A">
        <w:rPr>
          <w:spacing w:val="-1"/>
        </w:rPr>
        <w:t>e</w:t>
      </w:r>
      <w:r w:rsidR="00C0595B" w:rsidRPr="00684D9A">
        <w:t>ns.</w:t>
      </w:r>
      <w:r w:rsidR="0016162F">
        <w:t xml:space="preserve"> Additionally, the school embraces the Un</w:t>
      </w:r>
      <w:r w:rsidR="002D6DB5">
        <w:t>i</w:t>
      </w:r>
      <w:r w:rsidR="0016162F">
        <w:t xml:space="preserve">versity’s mission statement which states: </w:t>
      </w:r>
      <w:del w:id="129" w:author="UserSELU" w:date="2015-07-21T09:47:00Z">
        <w:r w:rsidR="002D6DB5" w:rsidDel="00194393">
          <w:delText xml:space="preserve"> </w:delText>
        </w:r>
      </w:del>
      <w:r w:rsidR="002D6DB5">
        <w:t xml:space="preserve"> </w:t>
      </w:r>
      <w:del w:id="130" w:author="UserSELU" w:date="2015-07-21T09:46:00Z">
        <w:r w:rsidR="0016162F" w:rsidRPr="00194393" w:rsidDel="00194393">
          <w:delText>”</w:delText>
        </w:r>
        <w:r w:rsidR="0016162F" w:rsidRPr="00194393" w:rsidDel="00194393">
          <w:rPr>
            <w:color w:val="444444"/>
            <w:shd w:val="clear" w:color="auto" w:fill="F1F1F2"/>
            <w:rPrChange w:id="131" w:author="UserSELU" w:date="2015-07-21T09:46:00Z">
              <w:rPr>
                <w:rFonts w:ascii="RobotoRegular" w:hAnsi="RobotoRegular"/>
                <w:color w:val="444444"/>
                <w:sz w:val="21"/>
                <w:szCs w:val="21"/>
                <w:shd w:val="clear" w:color="auto" w:fill="F1F1F2"/>
              </w:rPr>
            </w:rPrChange>
          </w:rPr>
          <w:delText xml:space="preserve"> </w:delText>
        </w:r>
      </w:del>
      <w:ins w:id="132" w:author="UserSELU" w:date="2015-07-21T09:46:00Z">
        <w:r w:rsidR="00194393">
          <w:t>“</w:t>
        </w:r>
      </w:ins>
      <w:r w:rsidR="00ED405B" w:rsidRPr="00194393">
        <w:rPr>
          <w:color w:val="444444"/>
          <w:shd w:val="clear" w:color="auto" w:fill="F1F1F2"/>
          <w:rPrChange w:id="133" w:author="UserSELU" w:date="2015-07-21T09:46:00Z">
            <w:rPr>
              <w:rFonts w:ascii="RobotoRegular" w:hAnsi="RobotoRegular"/>
              <w:color w:val="444444"/>
              <w:sz w:val="21"/>
              <w:szCs w:val="21"/>
              <w:shd w:val="clear" w:color="auto" w:fill="F1F1F2"/>
            </w:rPr>
          </w:rPrChange>
        </w:rPr>
        <w:t xml:space="preserve">Southeastern Louisiana </w:t>
      </w:r>
      <w:del w:id="134" w:author="UserSELU" w:date="2015-07-21T09:47:00Z">
        <w:r w:rsidR="00ED405B" w:rsidRPr="00194393" w:rsidDel="00194393">
          <w:rPr>
            <w:noProof/>
            <w:color w:val="444444"/>
            <w:shd w:val="clear" w:color="auto" w:fill="F1F1F2"/>
            <w:rPrChange w:id="135" w:author="UserSELU" w:date="2015-07-21T09:46:00Z">
              <w:rPr>
                <w:rFonts w:ascii="RobotoRegular" w:hAnsi="RobotoRegular"/>
                <w:noProof/>
                <w:color w:val="444444"/>
                <w:sz w:val="21"/>
                <w:szCs w:val="21"/>
                <w:shd w:val="clear" w:color="auto" w:fill="F1F1F2"/>
              </w:rPr>
            </w:rPrChange>
          </w:rPr>
          <w:delText>Unive</w:delText>
        </w:r>
      </w:del>
      <w:ins w:id="136" w:author="Jo Fairburn" w:date="2015-06-21T11:01:00Z">
        <w:del w:id="137" w:author="UserSELU" w:date="2015-07-21T09:47:00Z">
          <w:r w:rsidR="001E3AF6" w:rsidRPr="00194393" w:rsidDel="00194393">
            <w:rPr>
              <w:noProof/>
              <w:color w:val="444444"/>
              <w:shd w:val="clear" w:color="auto" w:fill="F1F1F2"/>
              <w:rPrChange w:id="138" w:author="UserSELU" w:date="2015-07-21T09:46:00Z">
                <w:rPr>
                  <w:rFonts w:ascii="RobotoRegular" w:hAnsi="RobotoRegular"/>
                  <w:noProof/>
                  <w:color w:val="444444"/>
                  <w:sz w:val="21"/>
                  <w:szCs w:val="21"/>
                  <w:shd w:val="clear" w:color="auto" w:fill="F1F1F2"/>
                </w:rPr>
              </w:rPrChange>
            </w:rPr>
            <w:delText>rsity'</w:delText>
          </w:r>
        </w:del>
      </w:ins>
      <w:del w:id="139" w:author="UserSELU" w:date="2015-07-21T09:47:00Z">
        <w:r w:rsidR="00ED405B" w:rsidRPr="00194393" w:rsidDel="00194393">
          <w:rPr>
            <w:noProof/>
            <w:color w:val="444444"/>
            <w:shd w:val="clear" w:color="auto" w:fill="F1F1F2"/>
            <w:rPrChange w:id="140" w:author="UserSELU" w:date="2015-07-21T09:46:00Z">
              <w:rPr>
                <w:rFonts w:ascii="RobotoRegular" w:hAnsi="RobotoRegular"/>
                <w:noProof/>
                <w:color w:val="444444"/>
                <w:sz w:val="21"/>
                <w:szCs w:val="21"/>
                <w:shd w:val="clear" w:color="auto" w:fill="F1F1F2"/>
              </w:rPr>
            </w:rPrChange>
          </w:rPr>
          <w:delText>ersity</w:delText>
        </w:r>
        <w:r w:rsidR="00E405C1" w:rsidRPr="00194393" w:rsidDel="00194393">
          <w:rPr>
            <w:rFonts w:hint="eastAsia"/>
            <w:noProof/>
            <w:color w:val="444444"/>
            <w:shd w:val="clear" w:color="auto" w:fill="F1F1F2"/>
            <w:rPrChange w:id="141" w:author="UserSELU" w:date="2015-07-21T09:46:00Z">
              <w:rPr>
                <w:rFonts w:ascii="RobotoRegular" w:hAnsi="RobotoRegular" w:hint="eastAsia"/>
                <w:noProof/>
                <w:color w:val="444444"/>
                <w:sz w:val="21"/>
                <w:szCs w:val="21"/>
                <w:shd w:val="clear" w:color="auto" w:fill="F1F1F2"/>
              </w:rPr>
            </w:rPrChange>
          </w:rPr>
          <w:delText>’</w:delText>
        </w:r>
        <w:r w:rsidR="00E405C1" w:rsidRPr="00194393" w:rsidDel="00194393">
          <w:rPr>
            <w:noProof/>
            <w:color w:val="444444"/>
            <w:shd w:val="clear" w:color="auto" w:fill="F1F1F2"/>
            <w:rPrChange w:id="142" w:author="UserSELU" w:date="2015-07-21T09:46:00Z">
              <w:rPr>
                <w:rFonts w:ascii="RobotoRegular" w:hAnsi="RobotoRegular"/>
                <w:noProof/>
                <w:color w:val="444444"/>
                <w:sz w:val="21"/>
                <w:szCs w:val="21"/>
                <w:shd w:val="clear" w:color="auto" w:fill="F1F1F2"/>
              </w:rPr>
            </w:rPrChange>
          </w:rPr>
          <w:delText>s</w:delText>
        </w:r>
      </w:del>
      <w:ins w:id="143" w:author="UserSELU" w:date="2015-07-21T09:47:00Z">
        <w:r w:rsidR="00194393">
          <w:rPr>
            <w:noProof/>
            <w:color w:val="444444"/>
            <w:shd w:val="clear" w:color="auto" w:fill="F1F1F2"/>
          </w:rPr>
          <w:t>University’s</w:t>
        </w:r>
      </w:ins>
      <w:r w:rsidR="0016162F" w:rsidRPr="00194393">
        <w:rPr>
          <w:color w:val="444444"/>
          <w:shd w:val="clear" w:color="auto" w:fill="F1F1F2"/>
          <w:rPrChange w:id="144" w:author="UserSELU" w:date="2015-07-21T09:46:00Z">
            <w:rPr>
              <w:rFonts w:ascii="RobotoRegular" w:hAnsi="RobotoRegular"/>
              <w:color w:val="444444"/>
              <w:sz w:val="21"/>
              <w:szCs w:val="21"/>
              <w:shd w:val="clear" w:color="auto" w:fill="F1F1F2"/>
            </w:rPr>
          </w:rPrChange>
        </w:rPr>
        <w:t xml:space="preserve"> mission is to lead the educational, economic</w:t>
      </w:r>
      <w:r w:rsidR="00ED405B" w:rsidRPr="00194393">
        <w:rPr>
          <w:color w:val="444444"/>
          <w:shd w:val="clear" w:color="auto" w:fill="F1F1F2"/>
          <w:rPrChange w:id="145" w:author="UserSELU" w:date="2015-07-21T09:46:00Z">
            <w:rPr>
              <w:rFonts w:ascii="RobotoRegular" w:hAnsi="RobotoRegular"/>
              <w:color w:val="444444"/>
              <w:sz w:val="21"/>
              <w:szCs w:val="21"/>
              <w:shd w:val="clear" w:color="auto" w:fill="F1F1F2"/>
            </w:rPr>
          </w:rPrChange>
        </w:rPr>
        <w:t>,</w:t>
      </w:r>
      <w:r w:rsidR="0016162F" w:rsidRPr="00194393">
        <w:rPr>
          <w:color w:val="444444"/>
          <w:shd w:val="clear" w:color="auto" w:fill="F1F1F2"/>
          <w:rPrChange w:id="146" w:author="UserSELU" w:date="2015-07-21T09:46:00Z">
            <w:rPr>
              <w:rFonts w:ascii="RobotoRegular" w:hAnsi="RobotoRegular"/>
              <w:color w:val="444444"/>
              <w:sz w:val="21"/>
              <w:szCs w:val="21"/>
              <w:shd w:val="clear" w:color="auto" w:fill="F1F1F2"/>
            </w:rPr>
          </w:rPrChange>
        </w:rPr>
        <w:t xml:space="preserve"> and cultural development of </w:t>
      </w:r>
      <w:del w:id="147" w:author="UserSELU" w:date="2015-07-21T09:47:00Z">
        <w:r w:rsidR="0016162F" w:rsidRPr="00194393" w:rsidDel="00194393">
          <w:rPr>
            <w:color w:val="444444"/>
            <w:shd w:val="clear" w:color="auto" w:fill="F1F1F2"/>
            <w:rPrChange w:id="148" w:author="UserSELU" w:date="2015-07-21T09:46:00Z">
              <w:rPr>
                <w:rFonts w:ascii="RobotoRegular" w:hAnsi="RobotoRegular"/>
                <w:color w:val="444444"/>
                <w:sz w:val="21"/>
                <w:szCs w:val="21"/>
                <w:shd w:val="clear" w:color="auto" w:fill="F1F1F2"/>
              </w:rPr>
            </w:rPrChange>
          </w:rPr>
          <w:delText>s</w:delText>
        </w:r>
      </w:del>
      <w:ins w:id="149" w:author="UserSELU" w:date="2015-07-21T09:47:00Z">
        <w:r w:rsidR="00194393">
          <w:rPr>
            <w:color w:val="444444"/>
            <w:shd w:val="clear" w:color="auto" w:fill="F1F1F2"/>
          </w:rPr>
          <w:t>s</w:t>
        </w:r>
      </w:ins>
      <w:r w:rsidR="0016162F" w:rsidRPr="00194393">
        <w:rPr>
          <w:color w:val="444444"/>
          <w:shd w:val="clear" w:color="auto" w:fill="F1F1F2"/>
          <w:rPrChange w:id="150" w:author="UserSELU" w:date="2015-07-21T09:46:00Z">
            <w:rPr>
              <w:rFonts w:ascii="RobotoRegular" w:hAnsi="RobotoRegular"/>
              <w:color w:val="444444"/>
              <w:sz w:val="21"/>
              <w:szCs w:val="21"/>
              <w:shd w:val="clear" w:color="auto" w:fill="F1F1F2"/>
            </w:rPr>
          </w:rPrChange>
        </w:rPr>
        <w:t>outheast Louisiana.</w:t>
      </w:r>
      <w:r w:rsidR="0016162F" w:rsidRPr="00194393">
        <w:rPr>
          <w:rFonts w:hint="eastAsia"/>
          <w:color w:val="444444"/>
          <w:shd w:val="clear" w:color="auto" w:fill="F1F1F2"/>
          <w:rPrChange w:id="151" w:author="UserSELU" w:date="2015-07-21T09:46:00Z">
            <w:rPr>
              <w:rFonts w:ascii="RobotoRegular" w:hAnsi="RobotoRegular" w:hint="eastAsia"/>
              <w:color w:val="444444"/>
              <w:sz w:val="21"/>
              <w:szCs w:val="21"/>
              <w:shd w:val="clear" w:color="auto" w:fill="F1F1F2"/>
            </w:rPr>
          </w:rPrChange>
        </w:rPr>
        <w:t>”</w:t>
      </w:r>
    </w:p>
    <w:p w:rsidR="00C0595B" w:rsidRPr="00F35CB6" w:rsidRDefault="00C0595B" w:rsidP="00CF2581">
      <w:pPr>
        <w:pStyle w:val="Heading3"/>
        <w:kinsoku w:val="0"/>
        <w:overflowPunct w:val="0"/>
        <w:spacing w:before="281"/>
        <w:ind w:left="0" w:right="1590"/>
        <w:rPr>
          <w:spacing w:val="1"/>
          <w:u w:val="none"/>
          <w:rPrChange w:id="152" w:author="Jo Fairburn" w:date="2015-06-20T21:55:00Z">
            <w:rPr>
              <w:spacing w:val="1"/>
              <w:u w:val="thick"/>
            </w:rPr>
          </w:rPrChange>
        </w:rPr>
      </w:pPr>
      <w:r w:rsidRPr="00F35CB6">
        <w:rPr>
          <w:spacing w:val="1"/>
          <w:u w:val="none"/>
          <w:rPrChange w:id="153" w:author="Jo Fairburn" w:date="2015-06-20T21:55:00Z">
            <w:rPr>
              <w:spacing w:val="1"/>
              <w:u w:val="thick"/>
            </w:rPr>
          </w:rPrChange>
        </w:rPr>
        <w:t>ST</w:t>
      </w:r>
      <w:r w:rsidRPr="00F35CB6">
        <w:rPr>
          <w:spacing w:val="-1"/>
          <w:u w:val="none"/>
          <w:rPrChange w:id="154" w:author="Jo Fairburn" w:date="2015-06-20T21:55:00Z">
            <w:rPr>
              <w:spacing w:val="-1"/>
              <w:u w:val="thick"/>
            </w:rPr>
          </w:rPrChange>
        </w:rPr>
        <w:t>A</w:t>
      </w:r>
      <w:r w:rsidRPr="00F35CB6">
        <w:rPr>
          <w:u w:val="none"/>
          <w:rPrChange w:id="155" w:author="Jo Fairburn" w:date="2015-06-20T21:55:00Z">
            <w:rPr>
              <w:u w:val="thick"/>
            </w:rPr>
          </w:rPrChange>
        </w:rPr>
        <w:t>FF</w:t>
      </w:r>
      <w:r w:rsidRPr="00F35CB6">
        <w:rPr>
          <w:spacing w:val="-16"/>
          <w:u w:val="none"/>
          <w:rPrChange w:id="156" w:author="Jo Fairburn" w:date="2015-06-20T21:55:00Z">
            <w:rPr>
              <w:spacing w:val="-16"/>
              <w:u w:val="thick"/>
            </w:rPr>
          </w:rPrChange>
        </w:rPr>
        <w:t xml:space="preserve"> </w:t>
      </w:r>
      <w:r w:rsidRPr="00F35CB6">
        <w:rPr>
          <w:spacing w:val="1"/>
          <w:u w:val="none"/>
          <w:rPrChange w:id="157" w:author="Jo Fairburn" w:date="2015-06-20T21:55:00Z">
            <w:rPr>
              <w:spacing w:val="1"/>
              <w:u w:val="thick"/>
            </w:rPr>
          </w:rPrChange>
        </w:rPr>
        <w:t>BEL</w:t>
      </w:r>
      <w:r w:rsidR="00AA3C9F" w:rsidRPr="00F35CB6">
        <w:rPr>
          <w:spacing w:val="1"/>
          <w:u w:val="none"/>
          <w:rPrChange w:id="158" w:author="Jo Fairburn" w:date="2015-06-20T21:55:00Z">
            <w:rPr>
              <w:spacing w:val="1"/>
              <w:u w:val="thick"/>
            </w:rPr>
          </w:rPrChange>
        </w:rPr>
        <w:t xml:space="preserve">IEFS </w:t>
      </w:r>
    </w:p>
    <w:p w:rsidR="00AA3C9F" w:rsidRPr="00AA3C9F" w:rsidRDefault="00AA3C9F" w:rsidP="00B33063"/>
    <w:p w:rsidR="00CF2581" w:rsidRPr="00F35CB6" w:rsidRDefault="00345909">
      <w:pPr>
        <w:pStyle w:val="BodyText"/>
        <w:numPr>
          <w:ilvl w:val="0"/>
          <w:numId w:val="67"/>
        </w:numPr>
        <w:rPr>
          <w:ins w:id="159" w:author="Jo Fairburn" w:date="2015-06-19T22:05:00Z"/>
        </w:rPr>
        <w:pPrChange w:id="160" w:author="Jo Fairburn" w:date="2015-06-20T21:55:00Z">
          <w:pPr>
            <w:pStyle w:val="BodyText"/>
            <w:numPr>
              <w:ilvl w:val="1"/>
              <w:numId w:val="6"/>
            </w:numPr>
            <w:ind w:left="0" w:right="530" w:hanging="360"/>
          </w:pPr>
        </w:pPrChange>
      </w:pPr>
      <w:r w:rsidRPr="00F35CB6">
        <w:t xml:space="preserve">Every child’s maximum potential can be achieved by </w:t>
      </w:r>
      <w:r w:rsidR="00C0595B" w:rsidRPr="00F35CB6">
        <w:t>establishing</w:t>
      </w:r>
      <w:r w:rsidRPr="00F35CB6">
        <w:t xml:space="preserve"> an</w:t>
      </w:r>
      <w:r w:rsidR="00C0595B" w:rsidRPr="00F35CB6">
        <w:t xml:space="preserve"> atmosphere</w:t>
      </w:r>
    </w:p>
    <w:p w:rsidR="00C0595B" w:rsidRPr="00F35CB6" w:rsidRDefault="00C0595B">
      <w:pPr>
        <w:pStyle w:val="BodyText"/>
        <w:ind w:left="1700"/>
        <w:pPrChange w:id="161" w:author="Jo Fairburn" w:date="2015-06-20T21:56:00Z">
          <w:pPr>
            <w:pStyle w:val="BodyText"/>
            <w:numPr>
              <w:ilvl w:val="1"/>
              <w:numId w:val="6"/>
            </w:numPr>
            <w:ind w:left="1800" w:right="530" w:hanging="360"/>
          </w:pPr>
        </w:pPrChange>
      </w:pPr>
      <w:del w:id="162" w:author="Jo Fairburn" w:date="2015-06-19T22:05:00Z">
        <w:r w:rsidRPr="00F35CB6" w:rsidDel="00CF2581">
          <w:delText xml:space="preserve"> </w:delText>
        </w:r>
      </w:del>
      <w:ins w:id="163" w:author="Jo Fairburn" w:date="2015-06-19T22:05:00Z">
        <w:r w:rsidR="00CF2581" w:rsidRPr="00F35CB6">
          <w:t xml:space="preserve"> </w:t>
        </w:r>
      </w:ins>
      <w:r w:rsidRPr="00F35CB6">
        <w:t xml:space="preserve">which </w:t>
      </w:r>
      <w:r w:rsidR="005F2E5E" w:rsidRPr="00F35CB6">
        <w:t>will address</w:t>
      </w:r>
      <w:r w:rsidR="00362FD6" w:rsidRPr="00F35CB6">
        <w:t xml:space="preserve"> </w:t>
      </w:r>
      <w:r w:rsidR="00345909" w:rsidRPr="00F35CB6">
        <w:t xml:space="preserve">academic, physical, social and </w:t>
      </w:r>
      <w:r w:rsidR="0033664F" w:rsidRPr="00F35CB6">
        <w:t>emotional aspects</w:t>
      </w:r>
      <w:r w:rsidR="00AC13C9" w:rsidRPr="00F35CB6">
        <w:t xml:space="preserve"> of learning.</w:t>
      </w:r>
    </w:p>
    <w:p w:rsidR="00C0595B" w:rsidRPr="00F35CB6" w:rsidRDefault="007D2CE3">
      <w:pPr>
        <w:pStyle w:val="BodyText"/>
        <w:numPr>
          <w:ilvl w:val="0"/>
          <w:numId w:val="67"/>
        </w:numPr>
        <w:pPrChange w:id="164" w:author="Jo Fairburn" w:date="2015-06-20T21:55:00Z">
          <w:pPr>
            <w:pStyle w:val="BodyText"/>
            <w:numPr>
              <w:ilvl w:val="1"/>
              <w:numId w:val="6"/>
            </w:numPr>
            <w:ind w:left="0" w:right="530" w:hanging="360"/>
          </w:pPr>
        </w:pPrChange>
      </w:pPr>
      <w:r w:rsidRPr="00F35CB6">
        <w:t>A</w:t>
      </w:r>
      <w:r w:rsidR="00C0595B" w:rsidRPr="00F35CB6">
        <w:t>ll children can learn.</w:t>
      </w:r>
    </w:p>
    <w:p w:rsidR="00C0595B" w:rsidRPr="00F35CB6" w:rsidRDefault="00AC13C9">
      <w:pPr>
        <w:pStyle w:val="BodyText"/>
        <w:numPr>
          <w:ilvl w:val="0"/>
          <w:numId w:val="67"/>
        </w:numPr>
        <w:pPrChange w:id="165" w:author="Jo Fairburn" w:date="2015-06-20T21:55:00Z">
          <w:pPr>
            <w:pStyle w:val="BodyText"/>
            <w:numPr>
              <w:ilvl w:val="1"/>
              <w:numId w:val="6"/>
            </w:numPr>
            <w:ind w:left="0" w:right="530" w:hanging="360"/>
          </w:pPr>
        </w:pPrChange>
      </w:pPr>
      <w:r w:rsidRPr="00F35CB6">
        <w:t>Teachers</w:t>
      </w:r>
      <w:r w:rsidR="00C0595B" w:rsidRPr="00F35CB6">
        <w:t xml:space="preserve"> are facilitators </w:t>
      </w:r>
      <w:r w:rsidRPr="00F35CB6">
        <w:t>in the learning process.</w:t>
      </w:r>
    </w:p>
    <w:p w:rsidR="00C0595B" w:rsidRPr="00F35CB6" w:rsidRDefault="00AC13C9">
      <w:pPr>
        <w:pStyle w:val="BodyText"/>
        <w:numPr>
          <w:ilvl w:val="0"/>
          <w:numId w:val="67"/>
        </w:numPr>
        <w:pPrChange w:id="166" w:author="Jo Fairburn" w:date="2015-06-20T21:55:00Z">
          <w:pPr>
            <w:pStyle w:val="BodyText"/>
            <w:numPr>
              <w:ilvl w:val="1"/>
              <w:numId w:val="6"/>
            </w:numPr>
            <w:ind w:left="0" w:right="530" w:hanging="360"/>
          </w:pPr>
        </w:pPrChange>
      </w:pPr>
      <w:r w:rsidRPr="00F35CB6">
        <w:t>C</w:t>
      </w:r>
      <w:r w:rsidR="00C0595B" w:rsidRPr="00F35CB6">
        <w:t xml:space="preserve">hildren’s learning should reflect </w:t>
      </w:r>
      <w:r w:rsidRPr="00F35CB6">
        <w:t>individual</w:t>
      </w:r>
      <w:r w:rsidR="00C0595B" w:rsidRPr="00F35CB6">
        <w:t xml:space="preserve"> learning styles.</w:t>
      </w:r>
    </w:p>
    <w:p w:rsidR="00C0595B" w:rsidRPr="00F35CB6" w:rsidRDefault="00AC13C9">
      <w:pPr>
        <w:pStyle w:val="BodyText"/>
        <w:numPr>
          <w:ilvl w:val="0"/>
          <w:numId w:val="67"/>
        </w:numPr>
        <w:pPrChange w:id="167" w:author="Jo Fairburn" w:date="2015-06-20T21:55:00Z">
          <w:pPr>
            <w:pStyle w:val="BodyText"/>
            <w:numPr>
              <w:ilvl w:val="1"/>
              <w:numId w:val="6"/>
            </w:numPr>
            <w:ind w:left="0" w:right="530" w:hanging="360"/>
          </w:pPr>
        </w:pPrChange>
      </w:pPr>
      <w:r w:rsidRPr="00F35CB6">
        <w:t>E</w:t>
      </w:r>
      <w:r w:rsidR="00C0595B" w:rsidRPr="00F35CB6">
        <w:t xml:space="preserve">valuation should be relevant to </w:t>
      </w:r>
      <w:r w:rsidR="005F2E5E" w:rsidRPr="00F35CB6">
        <w:t xml:space="preserve">student </w:t>
      </w:r>
      <w:r w:rsidR="00C0595B" w:rsidRPr="00F35CB6">
        <w:t>learning.</w:t>
      </w:r>
    </w:p>
    <w:p w:rsidR="00C0595B" w:rsidRPr="00F35CB6" w:rsidRDefault="00AC13C9">
      <w:pPr>
        <w:pStyle w:val="BodyText"/>
        <w:numPr>
          <w:ilvl w:val="0"/>
          <w:numId w:val="67"/>
        </w:numPr>
        <w:pPrChange w:id="168" w:author="Jo Fairburn" w:date="2015-06-20T21:55:00Z">
          <w:pPr>
            <w:pStyle w:val="BodyText"/>
            <w:numPr>
              <w:ilvl w:val="1"/>
              <w:numId w:val="6"/>
            </w:numPr>
            <w:ind w:left="0" w:right="530" w:hanging="360"/>
          </w:pPr>
        </w:pPrChange>
      </w:pPr>
      <w:r w:rsidRPr="00F35CB6">
        <w:t>C</w:t>
      </w:r>
      <w:r w:rsidR="00C0595B" w:rsidRPr="00F35CB6">
        <w:t xml:space="preserve">hildren can effectively interact and </w:t>
      </w:r>
      <w:r w:rsidR="008F28D8" w:rsidRPr="00F35CB6">
        <w:t xml:space="preserve">assist </w:t>
      </w:r>
      <w:r w:rsidR="00C0595B" w:rsidRPr="00F35CB6">
        <w:t>each other.</w:t>
      </w:r>
    </w:p>
    <w:p w:rsidR="00C0595B" w:rsidRPr="00F35CB6" w:rsidRDefault="00AC13C9">
      <w:pPr>
        <w:pStyle w:val="BodyText"/>
        <w:numPr>
          <w:ilvl w:val="0"/>
          <w:numId w:val="67"/>
        </w:numPr>
        <w:pPrChange w:id="169" w:author="Jo Fairburn" w:date="2015-06-20T21:56:00Z">
          <w:pPr>
            <w:pStyle w:val="BodyText"/>
            <w:numPr>
              <w:ilvl w:val="1"/>
              <w:numId w:val="6"/>
            </w:numPr>
            <w:ind w:left="1800" w:right="530" w:hanging="360"/>
          </w:pPr>
        </w:pPrChange>
      </w:pPr>
      <w:r w:rsidRPr="00F35CB6">
        <w:t xml:space="preserve">Teaching </w:t>
      </w:r>
      <w:r w:rsidR="00C0595B" w:rsidRPr="00F35CB6">
        <w:t>professionals</w:t>
      </w:r>
      <w:r w:rsidR="007D2CE3" w:rsidRPr="00F35CB6">
        <w:t xml:space="preserve"> </w:t>
      </w:r>
      <w:r w:rsidR="00C0595B" w:rsidRPr="00F35CB6">
        <w:t xml:space="preserve">must portray a positive attitude toward students, </w:t>
      </w:r>
      <w:r w:rsidR="00C0595B" w:rsidRPr="001E3AF6">
        <w:rPr>
          <w:noProof/>
        </w:rPr>
        <w:t>parents</w:t>
      </w:r>
      <w:ins w:id="170" w:author="UserSELU" w:date="2015-07-21T09:48:00Z">
        <w:r w:rsidR="00194393">
          <w:rPr>
            <w:noProof/>
          </w:rPr>
          <w:t xml:space="preserve"> </w:t>
        </w:r>
      </w:ins>
      <w:del w:id="171" w:author="Jo Fairburn" w:date="2015-06-20T21:55:00Z">
        <w:r w:rsidR="00C0595B" w:rsidRPr="001E3AF6" w:rsidDel="00F35CB6">
          <w:rPr>
            <w:noProof/>
          </w:rPr>
          <w:delText xml:space="preserve"> </w:delText>
        </w:r>
      </w:del>
      <w:r w:rsidR="00C0595B" w:rsidRPr="001E3AF6">
        <w:rPr>
          <w:noProof/>
        </w:rPr>
        <w:t>and</w:t>
      </w:r>
      <w:r w:rsidR="00C0595B" w:rsidRPr="00F35CB6">
        <w:t xml:space="preserve"> fellow</w:t>
      </w:r>
      <w:r w:rsidR="00564462" w:rsidRPr="00F35CB6">
        <w:t xml:space="preserve"> </w:t>
      </w:r>
      <w:r w:rsidR="00C0595B" w:rsidRPr="00F35CB6">
        <w:t>faculty members.</w:t>
      </w:r>
    </w:p>
    <w:p w:rsidR="00CF2581" w:rsidRPr="00F35CB6" w:rsidRDefault="00AC13C9">
      <w:pPr>
        <w:pStyle w:val="BodyText"/>
        <w:numPr>
          <w:ilvl w:val="0"/>
          <w:numId w:val="67"/>
        </w:numPr>
        <w:rPr>
          <w:ins w:id="172" w:author="Jo Fairburn" w:date="2015-06-19T22:06:00Z"/>
        </w:rPr>
        <w:pPrChange w:id="173" w:author="Jo Fairburn" w:date="2015-06-20T21:55:00Z">
          <w:pPr>
            <w:pStyle w:val="BodyText"/>
            <w:numPr>
              <w:ilvl w:val="1"/>
              <w:numId w:val="6"/>
            </w:numPr>
            <w:ind w:left="0" w:right="530" w:hanging="360"/>
          </w:pPr>
        </w:pPrChange>
      </w:pPr>
      <w:r w:rsidRPr="00F35CB6">
        <w:t>F</w:t>
      </w:r>
      <w:r w:rsidR="00C0595B" w:rsidRPr="00F35CB6">
        <w:t xml:space="preserve">aculty members in </w:t>
      </w:r>
      <w:r w:rsidRPr="00F35CB6">
        <w:t>the</w:t>
      </w:r>
      <w:r w:rsidR="00C0595B" w:rsidRPr="00F35CB6">
        <w:t xml:space="preserve"> laboratory school interact with the university students as </w:t>
      </w:r>
    </w:p>
    <w:p w:rsidR="002D6DB5" w:rsidRPr="00F35CB6" w:rsidRDefault="00C0595B">
      <w:pPr>
        <w:pStyle w:val="BodyText"/>
        <w:ind w:left="1700"/>
        <w:pPrChange w:id="174" w:author="Jo Fairburn" w:date="2015-06-20T21:57:00Z">
          <w:pPr>
            <w:pStyle w:val="BodyText"/>
            <w:numPr>
              <w:ilvl w:val="1"/>
              <w:numId w:val="6"/>
            </w:numPr>
            <w:ind w:left="1440" w:right="530" w:hanging="360"/>
          </w:pPr>
        </w:pPrChange>
      </w:pPr>
      <w:r w:rsidRPr="00F35CB6">
        <w:t>“mentor” teachers</w:t>
      </w:r>
      <w:r w:rsidR="00AC13C9" w:rsidRPr="00F35CB6">
        <w:t xml:space="preserve"> by demonstrating</w:t>
      </w:r>
      <w:r w:rsidRPr="00F35CB6">
        <w:t xml:space="preserve"> </w:t>
      </w:r>
      <w:r w:rsidR="005F2E5E" w:rsidRPr="00F35CB6">
        <w:t xml:space="preserve">current </w:t>
      </w:r>
      <w:r w:rsidRPr="00F35CB6">
        <w:t>teaching methods.</w:t>
      </w:r>
    </w:p>
    <w:p w:rsidR="00CF2581" w:rsidRPr="00F35CB6" w:rsidRDefault="007D2CE3">
      <w:pPr>
        <w:pStyle w:val="BodyText"/>
        <w:numPr>
          <w:ilvl w:val="0"/>
          <w:numId w:val="67"/>
        </w:numPr>
        <w:rPr>
          <w:ins w:id="175" w:author="Jo Fairburn" w:date="2015-06-19T22:06:00Z"/>
        </w:rPr>
        <w:pPrChange w:id="176" w:author="Jo Fairburn" w:date="2015-06-20T21:55:00Z">
          <w:pPr>
            <w:pStyle w:val="BodyText"/>
            <w:numPr>
              <w:ilvl w:val="1"/>
              <w:numId w:val="6"/>
            </w:numPr>
            <w:ind w:left="0" w:right="530" w:hanging="360"/>
          </w:pPr>
        </w:pPrChange>
      </w:pPr>
      <w:r w:rsidRPr="00F35CB6">
        <w:t xml:space="preserve">Learning should </w:t>
      </w:r>
      <w:r w:rsidR="00C0595B" w:rsidRPr="00F35CB6">
        <w:t xml:space="preserve">prepare students </w:t>
      </w:r>
      <w:r w:rsidR="001C62EA" w:rsidRPr="00F35CB6">
        <w:t>to analyze problems from multiple perspectives</w:t>
      </w:r>
      <w:r w:rsidR="002D6DB5" w:rsidRPr="00F35CB6">
        <w:t xml:space="preserve"> </w:t>
      </w:r>
    </w:p>
    <w:p w:rsidR="001C62EA" w:rsidRPr="00F35CB6" w:rsidDel="00CE20F9" w:rsidRDefault="00F35CB6">
      <w:pPr>
        <w:pStyle w:val="BodyText"/>
        <w:ind w:left="0"/>
        <w:rPr>
          <w:del w:id="177" w:author="Jo Fairburn" w:date="2015-06-19T22:06:00Z"/>
        </w:rPr>
        <w:pPrChange w:id="178" w:author="Jo Fairburn" w:date="2015-06-20T21:56:00Z">
          <w:pPr>
            <w:pStyle w:val="BodyText"/>
            <w:tabs>
              <w:tab w:val="left" w:pos="1710"/>
              <w:tab w:val="left" w:pos="1800"/>
            </w:tabs>
            <w:kinsoku w:val="0"/>
            <w:overflowPunct w:val="0"/>
            <w:ind w:left="0" w:right="530"/>
          </w:pPr>
        </w:pPrChange>
      </w:pPr>
      <w:ins w:id="179" w:author="Jo Fairburn" w:date="2015-06-20T21:56:00Z">
        <w:r>
          <w:tab/>
        </w:r>
        <w:r>
          <w:tab/>
          <w:t xml:space="preserve">    </w:t>
        </w:r>
      </w:ins>
      <w:r w:rsidR="001C62EA" w:rsidRPr="00F35CB6">
        <w:t>and viewpoints.</w:t>
      </w:r>
      <w:ins w:id="180" w:author="Jo Fairburn" w:date="2015-06-19T22:07:00Z">
        <w:r w:rsidR="00CF2581" w:rsidRPr="00F35CB6">
          <w:t xml:space="preserve"> </w:t>
        </w:r>
      </w:ins>
    </w:p>
    <w:p w:rsidR="00CE20F9" w:rsidRPr="00F35CB6" w:rsidRDefault="00CE20F9">
      <w:pPr>
        <w:pStyle w:val="BodyText"/>
        <w:ind w:left="0"/>
        <w:rPr>
          <w:ins w:id="181" w:author="Jo Fairburn" w:date="2015-06-20T20:50:00Z"/>
        </w:rPr>
        <w:pPrChange w:id="182" w:author="Jo Fairburn" w:date="2015-06-20T21:56:00Z">
          <w:pPr>
            <w:pStyle w:val="BodyText"/>
            <w:tabs>
              <w:tab w:val="left" w:pos="1710"/>
              <w:tab w:val="left" w:pos="1800"/>
            </w:tabs>
            <w:kinsoku w:val="0"/>
            <w:overflowPunct w:val="0"/>
            <w:ind w:left="0" w:right="530"/>
          </w:pPr>
        </w:pPrChange>
      </w:pPr>
    </w:p>
    <w:p w:rsidR="00F35CB6" w:rsidRDefault="007D2CE3">
      <w:pPr>
        <w:pStyle w:val="BodyText"/>
        <w:numPr>
          <w:ilvl w:val="0"/>
          <w:numId w:val="67"/>
        </w:numPr>
        <w:rPr>
          <w:ins w:id="183" w:author="Jo Fairburn" w:date="2015-06-20T21:58:00Z"/>
        </w:rPr>
        <w:pPrChange w:id="184" w:author="Jo Fairburn" w:date="2015-06-20T21:55:00Z">
          <w:pPr>
            <w:pStyle w:val="BodyText"/>
            <w:tabs>
              <w:tab w:val="left" w:pos="1710"/>
              <w:tab w:val="left" w:pos="1800"/>
            </w:tabs>
            <w:kinsoku w:val="0"/>
            <w:overflowPunct w:val="0"/>
            <w:ind w:left="0" w:right="530"/>
          </w:pPr>
        </w:pPrChange>
      </w:pPr>
      <w:del w:id="185" w:author="Jo Fairburn" w:date="2015-06-20T20:50:00Z">
        <w:r w:rsidRPr="00F35CB6" w:rsidDel="00CE20F9">
          <w:delText>T</w:delText>
        </w:r>
      </w:del>
      <w:ins w:id="186" w:author="Jo Fairburn" w:date="2015-06-20T20:51:00Z">
        <w:r w:rsidR="00CE20F9" w:rsidRPr="00F35CB6">
          <w:t>T</w:t>
        </w:r>
      </w:ins>
      <w:r w:rsidR="00C0595B" w:rsidRPr="00F35CB6">
        <w:t xml:space="preserve">eachers must </w:t>
      </w:r>
      <w:r w:rsidR="005F2E5E" w:rsidRPr="00F35CB6">
        <w:t>actively pursue professional development</w:t>
      </w:r>
      <w:r w:rsidR="00C0595B" w:rsidRPr="00F35CB6">
        <w:t xml:space="preserve"> </w:t>
      </w:r>
      <w:del w:id="187" w:author="Jo Fairburn" w:date="2015-06-21T11:02:00Z">
        <w:r w:rsidR="00C0595B" w:rsidRPr="001E3AF6" w:rsidDel="001E3AF6">
          <w:rPr>
            <w:noProof/>
          </w:rPr>
          <w:delText xml:space="preserve">in order </w:delText>
        </w:r>
      </w:del>
      <w:r w:rsidR="00C0595B" w:rsidRPr="001E3AF6">
        <w:rPr>
          <w:noProof/>
        </w:rPr>
        <w:t>to</w:t>
      </w:r>
      <w:r w:rsidR="00C0595B" w:rsidRPr="00F35CB6">
        <w:t xml:space="preserve"> provide </w:t>
      </w:r>
      <w:del w:id="188" w:author="Jo Fairburn" w:date="2015-06-20T21:58:00Z">
        <w:r w:rsidR="00C0595B" w:rsidRPr="001E3AF6" w:rsidDel="00F35CB6">
          <w:rPr>
            <w:noProof/>
          </w:rPr>
          <w:delText>th</w:delText>
        </w:r>
      </w:del>
      <w:del w:id="189" w:author="Jo Fairburn" w:date="2015-06-21T11:03:00Z">
        <w:r w:rsidR="00C0595B" w:rsidRPr="001E3AF6" w:rsidDel="001E3AF6">
          <w:rPr>
            <w:noProof/>
          </w:rPr>
          <w:delText>e</w:delText>
        </w:r>
      </w:del>
    </w:p>
    <w:p w:rsidR="002D6DB5" w:rsidRPr="00F35CB6" w:rsidDel="00CF2581" w:rsidRDefault="00C0595B">
      <w:pPr>
        <w:pStyle w:val="BodyText"/>
        <w:ind w:left="1700"/>
        <w:rPr>
          <w:del w:id="190" w:author="Jo Fairburn" w:date="2015-06-19T22:07:00Z"/>
        </w:rPr>
        <w:pPrChange w:id="191" w:author="Jo Fairburn" w:date="2015-06-20T21:58:00Z">
          <w:pPr>
            <w:pStyle w:val="BodyText"/>
            <w:numPr>
              <w:ilvl w:val="1"/>
              <w:numId w:val="36"/>
            </w:numPr>
            <w:tabs>
              <w:tab w:val="left" w:pos="1710"/>
              <w:tab w:val="left" w:pos="1800"/>
            </w:tabs>
            <w:kinsoku w:val="0"/>
            <w:overflowPunct w:val="0"/>
            <w:ind w:left="1440" w:right="530" w:hanging="360"/>
          </w:pPr>
        </w:pPrChange>
      </w:pPr>
      <w:del w:id="192" w:author="Jo Fairburn" w:date="2015-06-20T21:56:00Z">
        <w:r w:rsidRPr="00F35CB6" w:rsidDel="00F35CB6">
          <w:delText xml:space="preserve"> </w:delText>
        </w:r>
      </w:del>
    </w:p>
    <w:p w:rsidR="00D031C3" w:rsidRPr="00F35CB6" w:rsidRDefault="002D6DB5">
      <w:pPr>
        <w:pStyle w:val="BodyText"/>
        <w:ind w:left="1700"/>
        <w:pPrChange w:id="193" w:author="Jo Fairburn" w:date="2015-06-20T21:58:00Z">
          <w:pPr>
            <w:pStyle w:val="BodyText"/>
            <w:tabs>
              <w:tab w:val="left" w:pos="1710"/>
              <w:tab w:val="left" w:pos="1800"/>
            </w:tabs>
            <w:kinsoku w:val="0"/>
            <w:overflowPunct w:val="0"/>
            <w:ind w:left="0" w:right="530"/>
          </w:pPr>
        </w:pPrChange>
      </w:pPr>
      <w:del w:id="194" w:author="Jo Fairburn" w:date="2015-06-19T22:07:00Z">
        <w:r w:rsidRPr="00F35CB6" w:rsidDel="00CF2581">
          <w:delText xml:space="preserve">     </w:delText>
        </w:r>
      </w:del>
      <w:r w:rsidR="00C0595B" w:rsidRPr="00F35CB6">
        <w:t>optimum learning environment.</w:t>
      </w:r>
    </w:p>
    <w:p w:rsidR="00D031C3" w:rsidRPr="00F35CB6" w:rsidRDefault="00D031C3">
      <w:pPr>
        <w:pStyle w:val="BodyText"/>
        <w:pPrChange w:id="195" w:author="Jo Fairburn" w:date="2015-06-20T21:55:00Z">
          <w:pPr>
            <w:pStyle w:val="BodyText"/>
            <w:kinsoku w:val="0"/>
            <w:overflowPunct w:val="0"/>
            <w:spacing w:before="61"/>
            <w:ind w:left="0" w:right="530"/>
          </w:pPr>
        </w:pPrChange>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b/>
          <w:bCs/>
          <w:spacing w:val="1"/>
          <w:u w:val="thick"/>
        </w:rPr>
      </w:pPr>
    </w:p>
    <w:p w:rsidR="004E0532" w:rsidRDefault="004E0532" w:rsidP="00B33063">
      <w:pPr>
        <w:pStyle w:val="BodyText"/>
        <w:kinsoku w:val="0"/>
        <w:overflowPunct w:val="0"/>
        <w:spacing w:before="61"/>
        <w:ind w:left="0" w:right="1590"/>
        <w:jc w:val="both"/>
        <w:rPr>
          <w:b/>
          <w:bCs/>
          <w:spacing w:val="1"/>
          <w:u w:val="thick"/>
        </w:rPr>
      </w:pPr>
    </w:p>
    <w:p w:rsidR="00177469" w:rsidRDefault="00177469" w:rsidP="00B33063">
      <w:pPr>
        <w:pStyle w:val="BodyText"/>
        <w:kinsoku w:val="0"/>
        <w:overflowPunct w:val="0"/>
        <w:spacing w:before="61"/>
        <w:ind w:left="0" w:right="1590"/>
        <w:jc w:val="both"/>
        <w:rPr>
          <w:ins w:id="196" w:author="Jo Fairburn" w:date="2015-06-19T22:11:00Z"/>
          <w:b/>
          <w:bCs/>
          <w:spacing w:val="1"/>
          <w:u w:val="thick"/>
        </w:rPr>
      </w:pPr>
    </w:p>
    <w:p w:rsidR="00F35CB6" w:rsidRDefault="00F35CB6" w:rsidP="00CE20F9">
      <w:pPr>
        <w:pStyle w:val="BodyText"/>
        <w:kinsoku w:val="0"/>
        <w:overflowPunct w:val="0"/>
        <w:spacing w:before="61"/>
        <w:ind w:left="0" w:right="1590"/>
        <w:jc w:val="center"/>
        <w:rPr>
          <w:ins w:id="197" w:author="Jo Fairburn" w:date="2015-06-20T21:58:00Z"/>
          <w:b/>
          <w:bCs/>
          <w:spacing w:val="1"/>
          <w:sz w:val="28"/>
        </w:rPr>
      </w:pPr>
    </w:p>
    <w:tbl>
      <w:tblPr>
        <w:tblpPr w:leftFromText="180" w:rightFromText="180" w:vertAnchor="text" w:horzAnchor="margin" w:tblpXSpec="center" w:tblpY="3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8" w:author="UserSELU" w:date="2015-06-22T07:42:00Z">
          <w:tblPr>
            <w:tblpPr w:leftFromText="180" w:rightFromText="180" w:vertAnchor="text" w:horzAnchor="page" w:tblpX="103" w:tblpY="86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682"/>
        <w:gridCol w:w="1801"/>
        <w:gridCol w:w="4625"/>
        <w:tblGridChange w:id="199">
          <w:tblGrid>
            <w:gridCol w:w="2682"/>
            <w:gridCol w:w="1801"/>
            <w:gridCol w:w="4625"/>
          </w:tblGrid>
        </w:tblGridChange>
      </w:tblGrid>
      <w:tr w:rsidR="00892BEB" w:rsidDel="00194393" w:rsidTr="00892BEB">
        <w:trPr>
          <w:trHeight w:val="314"/>
          <w:del w:id="200" w:author="UserSELU" w:date="2015-07-21T09:49:00Z"/>
          <w:trPrChange w:id="201" w:author="UserSELU" w:date="2015-06-22T07:42:00Z">
            <w:trPr>
              <w:trHeight w:val="314"/>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202"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03" w:author="UserSELU" w:date="2015-07-21T09:49:00Z"/>
                <w:b/>
                <w:sz w:val="20"/>
                <w:szCs w:val="20"/>
              </w:rPr>
            </w:pPr>
            <w:moveToRangeStart w:id="204" w:author="UserSELU" w:date="2015-06-22T07:42:00Z" w:name="move422596942"/>
            <w:moveTo w:id="205" w:author="UserSELU" w:date="2015-06-22T07:42:00Z">
              <w:del w:id="206" w:author="UserSELU" w:date="2015-07-21T09:49:00Z">
                <w:r w:rsidDel="00194393">
                  <w:rPr>
                    <w:b/>
                    <w:sz w:val="20"/>
                    <w:szCs w:val="20"/>
                  </w:rPr>
                  <w:delText>EMPLOYEE</w:delText>
                </w:r>
              </w:del>
            </w:moveTo>
          </w:p>
        </w:tc>
        <w:tc>
          <w:tcPr>
            <w:tcW w:w="1801" w:type="dxa"/>
            <w:tcBorders>
              <w:top w:val="single" w:sz="4" w:space="0" w:color="auto"/>
              <w:left w:val="single" w:sz="4" w:space="0" w:color="auto"/>
              <w:bottom w:val="single" w:sz="4" w:space="0" w:color="auto"/>
              <w:right w:val="single" w:sz="4" w:space="0" w:color="auto"/>
            </w:tcBorders>
            <w:vAlign w:val="center"/>
            <w:hideMark/>
            <w:tcPrChange w:id="207" w:author="UserSELU" w:date="2015-06-22T07:42:00Z">
              <w:tcPr>
                <w:tcW w:w="1801"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08" w:author="UserSELU" w:date="2015-07-21T09:49:00Z"/>
                <w:b/>
                <w:sz w:val="20"/>
                <w:szCs w:val="20"/>
              </w:rPr>
            </w:pPr>
            <w:moveTo w:id="209" w:author="UserSELU" w:date="2015-06-22T07:42:00Z">
              <w:del w:id="210" w:author="UserSELU" w:date="2015-07-21T09:49:00Z">
                <w:r w:rsidDel="00194393">
                  <w:rPr>
                    <w:b/>
                    <w:sz w:val="20"/>
                    <w:szCs w:val="20"/>
                  </w:rPr>
                  <w:delText>POSITION</w:delText>
                </w:r>
              </w:del>
            </w:moveTo>
          </w:p>
        </w:tc>
        <w:tc>
          <w:tcPr>
            <w:tcW w:w="4625" w:type="dxa"/>
            <w:tcBorders>
              <w:top w:val="single" w:sz="4" w:space="0" w:color="auto"/>
              <w:left w:val="single" w:sz="4" w:space="0" w:color="auto"/>
              <w:bottom w:val="single" w:sz="4" w:space="0" w:color="auto"/>
              <w:right w:val="single" w:sz="4" w:space="0" w:color="auto"/>
            </w:tcBorders>
            <w:vAlign w:val="center"/>
            <w:hideMark/>
            <w:tcPrChange w:id="211" w:author="UserSELU" w:date="2015-06-22T07:42:00Z">
              <w:tcPr>
                <w:tcW w:w="4625"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12" w:author="UserSELU" w:date="2015-07-21T09:49:00Z"/>
                <w:b/>
                <w:sz w:val="20"/>
                <w:szCs w:val="20"/>
              </w:rPr>
            </w:pPr>
            <w:moveTo w:id="213" w:author="UserSELU" w:date="2015-06-22T07:42:00Z">
              <w:del w:id="214" w:author="UserSELU" w:date="2015-07-21T09:49:00Z">
                <w:r w:rsidDel="00194393">
                  <w:rPr>
                    <w:b/>
                    <w:sz w:val="20"/>
                    <w:szCs w:val="20"/>
                  </w:rPr>
                  <w:delText>E-MAIL ADDRESS</w:delText>
                </w:r>
              </w:del>
            </w:moveTo>
          </w:p>
        </w:tc>
      </w:tr>
      <w:tr w:rsidR="00892BEB" w:rsidDel="00194393" w:rsidTr="00892BEB">
        <w:trPr>
          <w:trHeight w:val="656"/>
          <w:del w:id="215" w:author="UserSELU" w:date="2015-07-21T09:49:00Z"/>
          <w:trPrChange w:id="216" w:author="UserSELU" w:date="2015-06-22T07:42:00Z">
            <w:trPr>
              <w:trHeight w:val="656"/>
            </w:trPr>
          </w:trPrChange>
        </w:trPr>
        <w:tc>
          <w:tcPr>
            <w:tcW w:w="2682" w:type="dxa"/>
            <w:tcBorders>
              <w:top w:val="single" w:sz="4" w:space="0" w:color="auto"/>
              <w:left w:val="single" w:sz="4" w:space="0" w:color="auto"/>
              <w:bottom w:val="single" w:sz="4" w:space="0" w:color="auto"/>
              <w:right w:val="single" w:sz="4" w:space="0" w:color="auto"/>
            </w:tcBorders>
            <w:vAlign w:val="center"/>
            <w:tcPrChange w:id="217" w:author="UserSELU" w:date="2015-06-22T07:42:00Z">
              <w:tcPr>
                <w:tcW w:w="2682"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18" w:author="UserSELU" w:date="2015-07-21T09:49:00Z"/>
                <w:sz w:val="20"/>
                <w:szCs w:val="20"/>
              </w:rPr>
            </w:pPr>
          </w:p>
          <w:p w:rsidR="00892BEB" w:rsidDel="00194393" w:rsidRDefault="00892BEB" w:rsidP="00892BEB">
            <w:pPr>
              <w:jc w:val="center"/>
              <w:rPr>
                <w:del w:id="219" w:author="UserSELU" w:date="2015-07-21T09:49:00Z"/>
                <w:sz w:val="20"/>
                <w:szCs w:val="20"/>
              </w:rPr>
            </w:pPr>
            <w:moveTo w:id="220" w:author="UserSELU" w:date="2015-06-22T07:42:00Z">
              <w:del w:id="221" w:author="UserSELU" w:date="2015-07-21T09:49:00Z">
                <w:r w:rsidDel="00194393">
                  <w:rPr>
                    <w:sz w:val="20"/>
                    <w:szCs w:val="20"/>
                  </w:rPr>
                  <w:delText>PAT WILLIAMS</w:delText>
                </w:r>
              </w:del>
            </w:moveTo>
          </w:p>
          <w:p w:rsidR="00892BEB" w:rsidDel="00194393" w:rsidRDefault="00892BEB" w:rsidP="00892BEB">
            <w:pPr>
              <w:jc w:val="center"/>
              <w:rPr>
                <w:del w:id="222" w:author="UserSELU" w:date="2015-07-21T09:49:00Z"/>
                <w:sz w:val="20"/>
                <w:szCs w:val="20"/>
              </w:rPr>
            </w:pPr>
          </w:p>
        </w:tc>
        <w:tc>
          <w:tcPr>
            <w:tcW w:w="1801" w:type="dxa"/>
            <w:tcBorders>
              <w:top w:val="single" w:sz="4" w:space="0" w:color="auto"/>
              <w:left w:val="single" w:sz="4" w:space="0" w:color="auto"/>
              <w:bottom w:val="single" w:sz="4" w:space="0" w:color="auto"/>
              <w:right w:val="single" w:sz="4" w:space="0" w:color="auto"/>
            </w:tcBorders>
            <w:vAlign w:val="center"/>
            <w:tcPrChange w:id="223"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24" w:author="UserSELU" w:date="2015-07-21T09:49:00Z"/>
                <w:sz w:val="20"/>
                <w:szCs w:val="20"/>
              </w:rPr>
            </w:pPr>
          </w:p>
          <w:p w:rsidR="00892BEB" w:rsidDel="00194393" w:rsidRDefault="00892BEB" w:rsidP="00892BEB">
            <w:pPr>
              <w:jc w:val="center"/>
              <w:rPr>
                <w:del w:id="225" w:author="UserSELU" w:date="2015-07-21T09:49:00Z"/>
                <w:sz w:val="20"/>
                <w:szCs w:val="20"/>
              </w:rPr>
            </w:pPr>
            <w:moveTo w:id="226" w:author="UserSELU" w:date="2015-06-22T07:42:00Z">
              <w:del w:id="227" w:author="UserSELU" w:date="2015-07-21T09:49:00Z">
                <w:r w:rsidDel="00194393">
                  <w:rPr>
                    <w:sz w:val="20"/>
                    <w:szCs w:val="20"/>
                  </w:rPr>
                  <w:delText>DIRECTOR</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228"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29" w:author="UserSELU" w:date="2015-07-21T09:49:00Z"/>
                <w:sz w:val="20"/>
                <w:szCs w:val="20"/>
              </w:rPr>
            </w:pPr>
          </w:p>
          <w:p w:rsidR="00892BEB" w:rsidDel="00194393" w:rsidRDefault="00892BEB" w:rsidP="00892BEB">
            <w:pPr>
              <w:jc w:val="center"/>
              <w:rPr>
                <w:del w:id="230" w:author="UserSELU" w:date="2015-07-21T09:49:00Z"/>
                <w:sz w:val="20"/>
                <w:szCs w:val="20"/>
              </w:rPr>
            </w:pPr>
            <w:moveTo w:id="231" w:author="UserSELU" w:date="2015-06-22T07:42:00Z">
              <w:del w:id="232" w:author="UserSELU" w:date="2015-07-21T09:49:00Z">
                <w:r w:rsidDel="00194393">
                  <w:fldChar w:fldCharType="begin"/>
                </w:r>
                <w:r w:rsidDel="00194393">
                  <w:delInstrText xml:space="preserve"> HYPERLINK "mailto:pat.williams@selu.edu" </w:delInstrText>
                </w:r>
                <w:r w:rsidDel="00194393">
                  <w:fldChar w:fldCharType="separate"/>
                </w:r>
                <w:r w:rsidDel="00194393">
                  <w:rPr>
                    <w:rStyle w:val="Hyperlink"/>
                    <w:sz w:val="20"/>
                    <w:szCs w:val="20"/>
                  </w:rPr>
                  <w:delText>pat.williams@selu.edu</w:delText>
                </w:r>
                <w:r w:rsidDel="00194393">
                  <w:rPr>
                    <w:rStyle w:val="Hyperlink"/>
                    <w:sz w:val="20"/>
                    <w:szCs w:val="20"/>
                  </w:rPr>
                  <w:fldChar w:fldCharType="end"/>
                </w:r>
              </w:del>
            </w:moveTo>
          </w:p>
          <w:p w:rsidR="00892BEB" w:rsidDel="00194393" w:rsidRDefault="00892BEB" w:rsidP="00892BEB">
            <w:pPr>
              <w:jc w:val="center"/>
              <w:rPr>
                <w:del w:id="233" w:author="UserSELU" w:date="2015-07-21T09:49:00Z"/>
                <w:sz w:val="18"/>
                <w:szCs w:val="18"/>
              </w:rPr>
            </w:pPr>
            <w:moveTo w:id="234" w:author="UserSELU" w:date="2015-06-22T07:42:00Z">
              <w:del w:id="235" w:author="UserSELU" w:date="2015-07-21T09:49:00Z">
                <w:r w:rsidDel="00194393">
                  <w:fldChar w:fldCharType="begin"/>
                </w:r>
                <w:r w:rsidDel="00194393">
                  <w:delInstrText xml:space="preserve"> HYPERLINK "mailto:patwilliams@tangischools.org" </w:delInstrText>
                </w:r>
                <w:r w:rsidDel="00194393">
                  <w:fldChar w:fldCharType="separate"/>
                </w:r>
                <w:r w:rsidDel="00194393">
                  <w:rPr>
                    <w:rStyle w:val="Hyperlink"/>
                    <w:sz w:val="18"/>
                    <w:szCs w:val="18"/>
                  </w:rPr>
                  <w:delText>patwilliams@tangischools.org</w:delText>
                </w:r>
                <w:r w:rsidDel="00194393">
                  <w:rPr>
                    <w:rStyle w:val="Hyperlink"/>
                    <w:sz w:val="18"/>
                    <w:szCs w:val="18"/>
                  </w:rPr>
                  <w:fldChar w:fldCharType="end"/>
                </w:r>
              </w:del>
            </w:moveTo>
          </w:p>
          <w:p w:rsidR="00892BEB" w:rsidDel="00194393" w:rsidRDefault="00892BEB" w:rsidP="00892BEB">
            <w:pPr>
              <w:jc w:val="center"/>
              <w:rPr>
                <w:del w:id="236" w:author="UserSELU" w:date="2015-07-21T09:49:00Z"/>
                <w:sz w:val="20"/>
                <w:szCs w:val="20"/>
              </w:rPr>
            </w:pPr>
          </w:p>
        </w:tc>
      </w:tr>
      <w:tr w:rsidR="00892BEB" w:rsidDel="00194393" w:rsidTr="00892BEB">
        <w:trPr>
          <w:trHeight w:val="725"/>
          <w:del w:id="237" w:author="UserSELU" w:date="2015-07-21T09:49:00Z"/>
          <w:trPrChange w:id="238" w:author="UserSELU" w:date="2015-06-22T07:42: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239"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40" w:author="UserSELU" w:date="2015-07-21T09:49:00Z"/>
                <w:sz w:val="20"/>
                <w:szCs w:val="20"/>
              </w:rPr>
            </w:pPr>
            <w:moveTo w:id="241" w:author="UserSELU" w:date="2015-06-22T07:42:00Z">
              <w:del w:id="242" w:author="UserSELU" w:date="2015-07-21T09:49:00Z">
                <w:r w:rsidDel="00194393">
                  <w:rPr>
                    <w:sz w:val="20"/>
                    <w:szCs w:val="20"/>
                  </w:rPr>
                  <w:delText>ARNONE, DONNA</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243"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44" w:author="UserSELU" w:date="2015-07-21T09:49:00Z"/>
                <w:sz w:val="20"/>
                <w:szCs w:val="20"/>
              </w:rPr>
            </w:pPr>
          </w:p>
          <w:p w:rsidR="00892BEB" w:rsidDel="00194393" w:rsidRDefault="00892BEB" w:rsidP="00892BEB">
            <w:pPr>
              <w:jc w:val="center"/>
              <w:rPr>
                <w:del w:id="245" w:author="UserSELU" w:date="2015-07-21T09:49:00Z"/>
                <w:sz w:val="20"/>
                <w:szCs w:val="20"/>
              </w:rPr>
            </w:pPr>
            <w:moveTo w:id="246" w:author="UserSELU" w:date="2015-06-22T07:42:00Z">
              <w:del w:id="247" w:author="UserSELU" w:date="2015-07-21T09:49:00Z">
                <w:r w:rsidDel="00194393">
                  <w:rPr>
                    <w:sz w:val="20"/>
                    <w:szCs w:val="20"/>
                  </w:rPr>
                  <w:delText>6</w:delText>
                </w:r>
                <w:r w:rsidDel="00194393">
                  <w:rPr>
                    <w:sz w:val="20"/>
                    <w:szCs w:val="20"/>
                    <w:vertAlign w:val="superscript"/>
                  </w:rPr>
                  <w:delText>TH</w:delText>
                </w:r>
                <w:r w:rsidDel="00194393">
                  <w:rPr>
                    <w:sz w:val="20"/>
                    <w:szCs w:val="20"/>
                  </w:rPr>
                  <w:delText xml:space="preserve"> GRADE</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248"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49" w:author="UserSELU" w:date="2015-07-21T09:49:00Z"/>
                <w:sz w:val="20"/>
                <w:szCs w:val="20"/>
              </w:rPr>
            </w:pPr>
          </w:p>
          <w:p w:rsidR="00892BEB" w:rsidDel="00194393" w:rsidRDefault="00892BEB" w:rsidP="00892BEB">
            <w:pPr>
              <w:jc w:val="center"/>
              <w:rPr>
                <w:del w:id="250" w:author="UserSELU" w:date="2015-07-21T09:49:00Z"/>
                <w:sz w:val="20"/>
                <w:szCs w:val="20"/>
              </w:rPr>
            </w:pPr>
            <w:moveTo w:id="251" w:author="UserSELU" w:date="2015-06-22T07:42:00Z">
              <w:del w:id="252" w:author="UserSELU" w:date="2015-07-21T09:49:00Z">
                <w:r w:rsidDel="00194393">
                  <w:fldChar w:fldCharType="begin"/>
                </w:r>
                <w:r w:rsidDel="00194393">
                  <w:delInstrText xml:space="preserve"> HYPERLINK "mailto:donna.arnone@selu.edu" </w:delInstrText>
                </w:r>
                <w:r w:rsidDel="00194393">
                  <w:fldChar w:fldCharType="separate"/>
                </w:r>
                <w:r w:rsidDel="00194393">
                  <w:rPr>
                    <w:rStyle w:val="Hyperlink"/>
                    <w:sz w:val="20"/>
                    <w:szCs w:val="20"/>
                  </w:rPr>
                  <w:delText>donna.arnone@selu.edu</w:delText>
                </w:r>
                <w:r w:rsidDel="00194393">
                  <w:rPr>
                    <w:rStyle w:val="Hyperlink"/>
                    <w:sz w:val="20"/>
                    <w:szCs w:val="20"/>
                  </w:rPr>
                  <w:fldChar w:fldCharType="end"/>
                </w:r>
              </w:del>
            </w:moveTo>
          </w:p>
        </w:tc>
      </w:tr>
      <w:tr w:rsidR="00892BEB" w:rsidDel="00194393" w:rsidTr="00892BEB">
        <w:trPr>
          <w:trHeight w:val="475"/>
          <w:del w:id="253" w:author="UserSELU" w:date="2015-07-21T09:49:00Z"/>
          <w:trPrChange w:id="254" w:author="UserSELU" w:date="2015-06-22T07:42:00Z">
            <w:trPr>
              <w:trHeight w:val="47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255"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56" w:author="UserSELU" w:date="2015-07-21T09:49:00Z"/>
                <w:sz w:val="20"/>
                <w:szCs w:val="20"/>
              </w:rPr>
            </w:pPr>
            <w:moveTo w:id="257" w:author="UserSELU" w:date="2015-06-22T07:42:00Z">
              <w:del w:id="258" w:author="UserSELU" w:date="2015-07-21T09:49:00Z">
                <w:r w:rsidDel="00194393">
                  <w:rPr>
                    <w:sz w:val="20"/>
                    <w:szCs w:val="20"/>
                  </w:rPr>
                  <w:delText>BEZUE, ANGELA</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259"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60" w:author="UserSELU" w:date="2015-07-21T09:49:00Z"/>
                <w:sz w:val="20"/>
                <w:szCs w:val="20"/>
              </w:rPr>
            </w:pPr>
          </w:p>
          <w:p w:rsidR="00892BEB" w:rsidDel="00194393" w:rsidRDefault="00892BEB" w:rsidP="00892BEB">
            <w:pPr>
              <w:jc w:val="center"/>
              <w:rPr>
                <w:del w:id="261" w:author="UserSELU" w:date="2015-07-21T09:49:00Z"/>
                <w:sz w:val="20"/>
                <w:szCs w:val="20"/>
              </w:rPr>
            </w:pPr>
            <w:moveTo w:id="262" w:author="UserSELU" w:date="2015-06-22T07:42:00Z">
              <w:del w:id="263" w:author="UserSELU" w:date="2015-07-21T09:49:00Z">
                <w:r w:rsidDel="00194393">
                  <w:rPr>
                    <w:sz w:val="20"/>
                    <w:szCs w:val="20"/>
                  </w:rPr>
                  <w:delText>2</w:delText>
                </w:r>
                <w:r w:rsidDel="00194393">
                  <w:rPr>
                    <w:sz w:val="20"/>
                    <w:szCs w:val="20"/>
                    <w:vertAlign w:val="superscript"/>
                  </w:rPr>
                  <w:delText>ND</w:delText>
                </w:r>
                <w:r w:rsidDel="00194393">
                  <w:rPr>
                    <w:sz w:val="20"/>
                    <w:szCs w:val="20"/>
                  </w:rPr>
                  <w:delText xml:space="preserve"> GRADE</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264"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65" w:author="UserSELU" w:date="2015-07-21T09:49:00Z"/>
                <w:sz w:val="18"/>
                <w:szCs w:val="18"/>
                <w:lang w:val="fr-FR"/>
              </w:rPr>
            </w:pPr>
          </w:p>
          <w:p w:rsidR="00892BEB" w:rsidDel="00194393" w:rsidRDefault="00892BEB" w:rsidP="00892BEB">
            <w:pPr>
              <w:jc w:val="center"/>
              <w:rPr>
                <w:del w:id="266" w:author="UserSELU" w:date="2015-07-21T09:49:00Z"/>
                <w:sz w:val="18"/>
                <w:szCs w:val="18"/>
                <w:lang w:val="fr-FR"/>
              </w:rPr>
            </w:pPr>
            <w:moveTo w:id="267" w:author="UserSELU" w:date="2015-06-22T07:42:00Z">
              <w:del w:id="268" w:author="UserSELU" w:date="2015-07-21T09:49:00Z">
                <w:r w:rsidDel="00194393">
                  <w:fldChar w:fldCharType="begin"/>
                </w:r>
                <w:r w:rsidDel="00194393">
                  <w:delInstrText xml:space="preserve"> HYPERLINK "mailto:angela.bezue@selu.edu" </w:delInstrText>
                </w:r>
                <w:r w:rsidDel="00194393">
                  <w:fldChar w:fldCharType="separate"/>
                </w:r>
                <w:r w:rsidDel="00194393">
                  <w:rPr>
                    <w:rStyle w:val="Hyperlink"/>
                    <w:sz w:val="18"/>
                    <w:szCs w:val="18"/>
                    <w:lang w:val="fr-FR"/>
                  </w:rPr>
                  <w:delText>angela.bezue@selu.edu</w:delText>
                </w:r>
                <w:r w:rsidDel="00194393">
                  <w:rPr>
                    <w:rStyle w:val="Hyperlink"/>
                    <w:sz w:val="18"/>
                    <w:szCs w:val="18"/>
                    <w:lang w:val="fr-FR"/>
                  </w:rPr>
                  <w:fldChar w:fldCharType="end"/>
                </w:r>
              </w:del>
            </w:moveTo>
          </w:p>
          <w:p w:rsidR="00892BEB" w:rsidDel="00194393" w:rsidRDefault="00892BEB" w:rsidP="00892BEB">
            <w:pPr>
              <w:jc w:val="center"/>
              <w:rPr>
                <w:del w:id="269" w:author="UserSELU" w:date="2015-07-21T09:49:00Z"/>
                <w:sz w:val="18"/>
                <w:szCs w:val="18"/>
                <w:lang w:val="fr-FR"/>
              </w:rPr>
            </w:pPr>
          </w:p>
        </w:tc>
      </w:tr>
      <w:tr w:rsidR="00892BEB" w:rsidDel="00194393" w:rsidTr="00892BEB">
        <w:trPr>
          <w:trHeight w:val="725"/>
          <w:del w:id="270" w:author="UserSELU" w:date="2015-07-21T09:49:00Z"/>
          <w:trPrChange w:id="271" w:author="UserSELU" w:date="2015-06-22T07:42: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272"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73" w:author="UserSELU" w:date="2015-07-21T09:49:00Z"/>
                <w:sz w:val="20"/>
                <w:szCs w:val="20"/>
              </w:rPr>
            </w:pPr>
            <w:moveTo w:id="274" w:author="UserSELU" w:date="2015-06-22T07:42:00Z">
              <w:del w:id="275" w:author="UserSELU" w:date="2015-07-21T09:49:00Z">
                <w:r w:rsidDel="00194393">
                  <w:rPr>
                    <w:sz w:val="20"/>
                    <w:szCs w:val="20"/>
                  </w:rPr>
                  <w:delText>BEZUE, ROSALIE</w:delText>
                </w:r>
              </w:del>
            </w:moveTo>
          </w:p>
        </w:tc>
        <w:tc>
          <w:tcPr>
            <w:tcW w:w="1801" w:type="dxa"/>
            <w:tcBorders>
              <w:top w:val="single" w:sz="4" w:space="0" w:color="auto"/>
              <w:left w:val="single" w:sz="4" w:space="0" w:color="auto"/>
              <w:bottom w:val="single" w:sz="4" w:space="0" w:color="auto"/>
              <w:right w:val="single" w:sz="4" w:space="0" w:color="auto"/>
            </w:tcBorders>
            <w:vAlign w:val="center"/>
            <w:hideMark/>
            <w:tcPrChange w:id="276" w:author="UserSELU" w:date="2015-06-22T07:42:00Z">
              <w:tcPr>
                <w:tcW w:w="1801"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77" w:author="UserSELU" w:date="2015-07-21T09:49:00Z"/>
                <w:sz w:val="20"/>
                <w:szCs w:val="20"/>
              </w:rPr>
            </w:pPr>
            <w:moveTo w:id="278" w:author="UserSELU" w:date="2015-06-22T07:42:00Z">
              <w:del w:id="279" w:author="UserSELU" w:date="2015-07-21T09:49:00Z">
                <w:r w:rsidDel="00194393">
                  <w:rPr>
                    <w:sz w:val="20"/>
                    <w:szCs w:val="20"/>
                  </w:rPr>
                  <w:delText>SPECIAL EDUCATION</w:delText>
                </w:r>
              </w:del>
            </w:moveTo>
          </w:p>
        </w:tc>
        <w:tc>
          <w:tcPr>
            <w:tcW w:w="4625" w:type="dxa"/>
            <w:tcBorders>
              <w:top w:val="single" w:sz="4" w:space="0" w:color="auto"/>
              <w:left w:val="single" w:sz="4" w:space="0" w:color="auto"/>
              <w:bottom w:val="single" w:sz="4" w:space="0" w:color="auto"/>
              <w:right w:val="single" w:sz="4" w:space="0" w:color="auto"/>
            </w:tcBorders>
            <w:vAlign w:val="center"/>
            <w:hideMark/>
            <w:tcPrChange w:id="280" w:author="UserSELU" w:date="2015-06-22T07:42:00Z">
              <w:tcPr>
                <w:tcW w:w="4625"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81" w:author="UserSELU" w:date="2015-07-21T09:49:00Z"/>
                <w:sz w:val="16"/>
                <w:szCs w:val="16"/>
              </w:rPr>
            </w:pPr>
            <w:moveTo w:id="282" w:author="UserSELU" w:date="2015-06-22T07:42:00Z">
              <w:del w:id="283" w:author="UserSELU" w:date="2015-07-21T09:49:00Z">
                <w:r w:rsidDel="00194393">
                  <w:fldChar w:fldCharType="begin"/>
                </w:r>
                <w:r w:rsidDel="00194393">
                  <w:delInstrText xml:space="preserve"> HYPERLINK "mailto:rosalie.bezue@tangischools.org" </w:delInstrText>
                </w:r>
                <w:r w:rsidDel="00194393">
                  <w:fldChar w:fldCharType="separate"/>
                </w:r>
                <w:r w:rsidDel="00194393">
                  <w:rPr>
                    <w:rStyle w:val="Hyperlink"/>
                    <w:sz w:val="16"/>
                    <w:szCs w:val="16"/>
                  </w:rPr>
                  <w:delText>rosalie.bezue@tangischools.org</w:delText>
                </w:r>
                <w:r w:rsidDel="00194393">
                  <w:rPr>
                    <w:rStyle w:val="Hyperlink"/>
                    <w:sz w:val="16"/>
                    <w:szCs w:val="16"/>
                  </w:rPr>
                  <w:fldChar w:fldCharType="end"/>
                </w:r>
              </w:del>
            </w:moveTo>
          </w:p>
        </w:tc>
      </w:tr>
      <w:tr w:rsidR="00892BEB" w:rsidDel="00194393" w:rsidTr="00892BEB">
        <w:trPr>
          <w:trHeight w:val="725"/>
          <w:del w:id="284" w:author="UserSELU" w:date="2015-07-21T09:49:00Z"/>
          <w:trPrChange w:id="285" w:author="UserSELU" w:date="2015-06-22T07:42: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286"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287" w:author="UserSELU" w:date="2015-07-21T09:49:00Z"/>
                <w:sz w:val="20"/>
                <w:szCs w:val="20"/>
              </w:rPr>
            </w:pPr>
            <w:moveTo w:id="288" w:author="UserSELU" w:date="2015-06-22T07:42:00Z">
              <w:del w:id="289" w:author="UserSELU" w:date="2015-07-21T09:49:00Z">
                <w:r w:rsidDel="00194393">
                  <w:rPr>
                    <w:sz w:val="20"/>
                    <w:szCs w:val="20"/>
                  </w:rPr>
                  <w:delText>BORDELON</w:delText>
                </w:r>
              </w:del>
            </w:moveTo>
          </w:p>
          <w:p w:rsidR="00892BEB" w:rsidDel="00194393" w:rsidRDefault="00892BEB" w:rsidP="00892BEB">
            <w:pPr>
              <w:jc w:val="center"/>
              <w:rPr>
                <w:del w:id="290" w:author="UserSELU" w:date="2015-07-21T09:49:00Z"/>
                <w:sz w:val="20"/>
                <w:szCs w:val="20"/>
              </w:rPr>
            </w:pPr>
            <w:moveTo w:id="291" w:author="UserSELU" w:date="2015-06-22T07:42:00Z">
              <w:del w:id="292" w:author="UserSELU" w:date="2015-07-21T09:49:00Z">
                <w:r w:rsidDel="00194393">
                  <w:rPr>
                    <w:sz w:val="20"/>
                    <w:szCs w:val="20"/>
                  </w:rPr>
                  <w:delText>NOELLE</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293"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94" w:author="UserSELU" w:date="2015-07-21T09:49:00Z"/>
                <w:sz w:val="20"/>
                <w:szCs w:val="20"/>
              </w:rPr>
            </w:pPr>
          </w:p>
          <w:p w:rsidR="00892BEB" w:rsidDel="00194393" w:rsidRDefault="00892BEB" w:rsidP="00892BEB">
            <w:pPr>
              <w:jc w:val="center"/>
              <w:rPr>
                <w:del w:id="295" w:author="UserSELU" w:date="2015-07-21T09:49:00Z"/>
                <w:sz w:val="20"/>
                <w:szCs w:val="20"/>
              </w:rPr>
            </w:pPr>
            <w:moveTo w:id="296" w:author="UserSELU" w:date="2015-06-22T07:42:00Z">
              <w:del w:id="297" w:author="UserSELU" w:date="2015-07-21T09:49:00Z">
                <w:r w:rsidDel="00194393">
                  <w:rPr>
                    <w:sz w:val="20"/>
                    <w:szCs w:val="20"/>
                  </w:rPr>
                  <w:delText>8</w:delText>
                </w:r>
                <w:r w:rsidDel="00194393">
                  <w:rPr>
                    <w:sz w:val="20"/>
                    <w:szCs w:val="20"/>
                    <w:vertAlign w:val="superscript"/>
                  </w:rPr>
                  <w:delText>th</w:delText>
                </w:r>
                <w:r w:rsidDel="00194393">
                  <w:rPr>
                    <w:sz w:val="20"/>
                    <w:szCs w:val="20"/>
                  </w:rPr>
                  <w:delText xml:space="preserve"> GRADE</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298"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299" w:author="UserSELU" w:date="2015-07-21T09:49:00Z"/>
                <w:sz w:val="18"/>
                <w:szCs w:val="18"/>
              </w:rPr>
            </w:pPr>
          </w:p>
          <w:p w:rsidR="00892BEB" w:rsidDel="00194393" w:rsidRDefault="00892BEB" w:rsidP="00892BEB">
            <w:pPr>
              <w:jc w:val="center"/>
              <w:rPr>
                <w:del w:id="300" w:author="UserSELU" w:date="2015-07-21T09:49:00Z"/>
                <w:sz w:val="18"/>
                <w:szCs w:val="18"/>
              </w:rPr>
            </w:pPr>
            <w:moveTo w:id="301" w:author="UserSELU" w:date="2015-06-22T07:42:00Z">
              <w:del w:id="302" w:author="UserSELU" w:date="2015-07-21T09:49:00Z">
                <w:r w:rsidDel="00194393">
                  <w:fldChar w:fldCharType="begin"/>
                </w:r>
                <w:r w:rsidDel="00194393">
                  <w:delInstrText xml:space="preserve"> HYPERLINK "mailto:noelle.bordelon@selu.edu" </w:delInstrText>
                </w:r>
                <w:r w:rsidDel="00194393">
                  <w:fldChar w:fldCharType="separate"/>
                </w:r>
                <w:r w:rsidDel="00194393">
                  <w:rPr>
                    <w:rStyle w:val="Hyperlink"/>
                    <w:sz w:val="18"/>
                    <w:szCs w:val="18"/>
                  </w:rPr>
                  <w:delText>noelle.bordelon@selu.edu</w:delText>
                </w:r>
                <w:r w:rsidDel="00194393">
                  <w:rPr>
                    <w:rStyle w:val="Hyperlink"/>
                    <w:sz w:val="18"/>
                    <w:szCs w:val="18"/>
                  </w:rPr>
                  <w:fldChar w:fldCharType="end"/>
                </w:r>
              </w:del>
            </w:moveTo>
          </w:p>
        </w:tc>
      </w:tr>
      <w:tr w:rsidR="00892BEB" w:rsidDel="00194393" w:rsidTr="00892BEB">
        <w:trPr>
          <w:trHeight w:val="712"/>
          <w:del w:id="303" w:author="UserSELU" w:date="2015-07-21T09:49:00Z"/>
          <w:trPrChange w:id="304" w:author="UserSELU" w:date="2015-06-22T07:42: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305"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306" w:author="UserSELU" w:date="2015-07-21T09:49:00Z"/>
                <w:sz w:val="20"/>
                <w:szCs w:val="20"/>
              </w:rPr>
            </w:pPr>
            <w:moveTo w:id="307" w:author="UserSELU" w:date="2015-06-22T07:42:00Z">
              <w:del w:id="308" w:author="UserSELU" w:date="2015-07-21T09:49:00Z">
                <w:r w:rsidDel="00194393">
                  <w:rPr>
                    <w:sz w:val="20"/>
                    <w:szCs w:val="20"/>
                  </w:rPr>
                  <w:delText>BOSCH,</w:delText>
                </w:r>
              </w:del>
            </w:moveTo>
          </w:p>
          <w:p w:rsidR="00892BEB" w:rsidDel="00194393" w:rsidRDefault="00892BEB" w:rsidP="00892BEB">
            <w:pPr>
              <w:jc w:val="center"/>
              <w:rPr>
                <w:del w:id="309" w:author="UserSELU" w:date="2015-07-21T09:49:00Z"/>
                <w:sz w:val="20"/>
                <w:szCs w:val="20"/>
              </w:rPr>
            </w:pPr>
            <w:moveTo w:id="310" w:author="UserSELU" w:date="2015-06-22T07:42:00Z">
              <w:del w:id="311" w:author="UserSELU" w:date="2015-07-21T09:49:00Z">
                <w:r w:rsidDel="00194393">
                  <w:rPr>
                    <w:sz w:val="20"/>
                    <w:szCs w:val="20"/>
                  </w:rPr>
                  <w:delText>LLOYD G.</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312"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13" w:author="UserSELU" w:date="2015-07-21T09:49:00Z"/>
                <w:sz w:val="20"/>
                <w:szCs w:val="20"/>
              </w:rPr>
            </w:pPr>
          </w:p>
          <w:p w:rsidR="00892BEB" w:rsidDel="00194393" w:rsidRDefault="00892BEB" w:rsidP="00892BEB">
            <w:pPr>
              <w:jc w:val="center"/>
              <w:rPr>
                <w:del w:id="314" w:author="UserSELU" w:date="2015-07-21T09:49:00Z"/>
                <w:sz w:val="20"/>
                <w:szCs w:val="20"/>
              </w:rPr>
            </w:pPr>
            <w:moveTo w:id="315" w:author="UserSELU" w:date="2015-06-22T07:42:00Z">
              <w:del w:id="316" w:author="UserSELU" w:date="2015-07-21T09:49:00Z">
                <w:r w:rsidDel="00194393">
                  <w:rPr>
                    <w:sz w:val="20"/>
                    <w:szCs w:val="20"/>
                  </w:rPr>
                  <w:delText>BAND</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317"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18" w:author="UserSELU" w:date="2015-07-21T09:49:00Z"/>
                <w:sz w:val="18"/>
                <w:szCs w:val="18"/>
              </w:rPr>
            </w:pPr>
          </w:p>
          <w:p w:rsidR="00892BEB" w:rsidDel="00194393" w:rsidRDefault="00892BEB" w:rsidP="00892BEB">
            <w:pPr>
              <w:jc w:val="center"/>
              <w:rPr>
                <w:del w:id="319" w:author="UserSELU" w:date="2015-07-21T09:49:00Z"/>
                <w:sz w:val="18"/>
                <w:szCs w:val="18"/>
              </w:rPr>
            </w:pPr>
            <w:moveTo w:id="320" w:author="UserSELU" w:date="2015-06-22T07:42:00Z">
              <w:del w:id="321" w:author="UserSELU" w:date="2015-07-21T09:49:00Z">
                <w:r w:rsidDel="00194393">
                  <w:fldChar w:fldCharType="begin"/>
                </w:r>
                <w:r w:rsidDel="00194393">
                  <w:delInstrText xml:space="preserve"> HYPERLINK "mailto:lloydbosch@tangischools.org" </w:delInstrText>
                </w:r>
                <w:r w:rsidDel="00194393">
                  <w:fldChar w:fldCharType="separate"/>
                </w:r>
                <w:r w:rsidDel="00194393">
                  <w:rPr>
                    <w:rStyle w:val="Hyperlink"/>
                    <w:sz w:val="18"/>
                    <w:szCs w:val="18"/>
                  </w:rPr>
                  <w:delText>lloydbosch@tangischools.org</w:delText>
                </w:r>
                <w:r w:rsidDel="00194393">
                  <w:rPr>
                    <w:rStyle w:val="Hyperlink"/>
                    <w:sz w:val="18"/>
                    <w:szCs w:val="18"/>
                  </w:rPr>
                  <w:fldChar w:fldCharType="end"/>
                </w:r>
              </w:del>
            </w:moveTo>
          </w:p>
          <w:p w:rsidR="00892BEB" w:rsidDel="00194393" w:rsidRDefault="00892BEB" w:rsidP="00892BEB">
            <w:pPr>
              <w:jc w:val="center"/>
              <w:rPr>
                <w:del w:id="322" w:author="UserSELU" w:date="2015-07-21T09:49:00Z"/>
                <w:sz w:val="18"/>
                <w:szCs w:val="18"/>
              </w:rPr>
            </w:pPr>
          </w:p>
        </w:tc>
      </w:tr>
      <w:tr w:rsidR="00892BEB" w:rsidDel="00194393" w:rsidTr="00892BEB">
        <w:trPr>
          <w:trHeight w:val="712"/>
          <w:del w:id="323" w:author="UserSELU" w:date="2015-07-21T09:49:00Z"/>
          <w:trPrChange w:id="324" w:author="UserSELU" w:date="2015-06-22T07:42: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325"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326" w:author="UserSELU" w:date="2015-07-21T09:49:00Z"/>
                <w:sz w:val="20"/>
                <w:szCs w:val="20"/>
              </w:rPr>
            </w:pPr>
            <w:moveTo w:id="327" w:author="UserSELU" w:date="2015-06-22T07:42:00Z">
              <w:del w:id="328" w:author="UserSELU" w:date="2015-07-21T09:49:00Z">
                <w:r w:rsidDel="00194393">
                  <w:rPr>
                    <w:sz w:val="20"/>
                    <w:szCs w:val="20"/>
                  </w:rPr>
                  <w:delText>BROWN, SEDLEY</w:delText>
                </w:r>
              </w:del>
            </w:moveTo>
          </w:p>
        </w:tc>
        <w:tc>
          <w:tcPr>
            <w:tcW w:w="1801" w:type="dxa"/>
            <w:tcBorders>
              <w:top w:val="single" w:sz="4" w:space="0" w:color="auto"/>
              <w:left w:val="single" w:sz="4" w:space="0" w:color="auto"/>
              <w:bottom w:val="single" w:sz="4" w:space="0" w:color="auto"/>
              <w:right w:val="single" w:sz="4" w:space="0" w:color="auto"/>
            </w:tcBorders>
            <w:vAlign w:val="center"/>
            <w:hideMark/>
            <w:tcPrChange w:id="329" w:author="UserSELU" w:date="2015-06-22T07:42:00Z">
              <w:tcPr>
                <w:tcW w:w="1801"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330" w:author="UserSELU" w:date="2015-07-21T09:49:00Z"/>
                <w:sz w:val="20"/>
                <w:szCs w:val="20"/>
              </w:rPr>
            </w:pPr>
            <w:moveTo w:id="331" w:author="UserSELU" w:date="2015-06-22T07:42:00Z">
              <w:del w:id="332" w:author="UserSELU" w:date="2015-07-21T09:49:00Z">
                <w:r w:rsidDel="00194393">
                  <w:rPr>
                    <w:sz w:val="20"/>
                    <w:szCs w:val="20"/>
                  </w:rPr>
                  <w:delText>1</w:delText>
                </w:r>
                <w:r w:rsidDel="00194393">
                  <w:rPr>
                    <w:sz w:val="20"/>
                    <w:szCs w:val="20"/>
                    <w:vertAlign w:val="superscript"/>
                  </w:rPr>
                  <w:delText>ST</w:delText>
                </w:r>
                <w:r w:rsidDel="00194393">
                  <w:rPr>
                    <w:sz w:val="20"/>
                    <w:szCs w:val="20"/>
                  </w:rPr>
                  <w:delText xml:space="preserve"> GRADE</w:delText>
                </w:r>
              </w:del>
            </w:moveTo>
          </w:p>
        </w:tc>
        <w:tc>
          <w:tcPr>
            <w:tcW w:w="4625" w:type="dxa"/>
            <w:tcBorders>
              <w:top w:val="single" w:sz="4" w:space="0" w:color="auto"/>
              <w:left w:val="single" w:sz="4" w:space="0" w:color="auto"/>
              <w:bottom w:val="single" w:sz="4" w:space="0" w:color="auto"/>
              <w:right w:val="single" w:sz="4" w:space="0" w:color="auto"/>
            </w:tcBorders>
            <w:vAlign w:val="center"/>
            <w:hideMark/>
            <w:tcPrChange w:id="333" w:author="UserSELU" w:date="2015-06-22T07:42:00Z">
              <w:tcPr>
                <w:tcW w:w="4625"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334" w:author="UserSELU" w:date="2015-07-21T09:49:00Z"/>
                <w:sz w:val="16"/>
                <w:szCs w:val="16"/>
              </w:rPr>
            </w:pPr>
          </w:p>
        </w:tc>
      </w:tr>
      <w:tr w:rsidR="00892BEB" w:rsidDel="00194393" w:rsidTr="00892BEB">
        <w:trPr>
          <w:trHeight w:val="712"/>
          <w:del w:id="335" w:author="UserSELU" w:date="2015-07-21T09:49:00Z"/>
          <w:trPrChange w:id="336" w:author="UserSELU" w:date="2015-06-22T07:42: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337"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338" w:author="UserSELU" w:date="2015-07-21T09:49:00Z"/>
                <w:sz w:val="20"/>
                <w:szCs w:val="20"/>
              </w:rPr>
            </w:pPr>
            <w:moveTo w:id="339" w:author="UserSELU" w:date="2015-06-22T07:42:00Z">
              <w:del w:id="340" w:author="UserSELU" w:date="2015-07-21T09:49:00Z">
                <w:r w:rsidDel="00194393">
                  <w:rPr>
                    <w:sz w:val="20"/>
                    <w:szCs w:val="20"/>
                  </w:rPr>
                  <w:delText>CROCKERHAM,</w:delText>
                </w:r>
              </w:del>
            </w:moveTo>
          </w:p>
          <w:p w:rsidR="00892BEB" w:rsidDel="00194393" w:rsidRDefault="00892BEB" w:rsidP="00892BEB">
            <w:pPr>
              <w:jc w:val="center"/>
              <w:rPr>
                <w:del w:id="341" w:author="UserSELU" w:date="2015-07-21T09:49:00Z"/>
                <w:sz w:val="20"/>
                <w:szCs w:val="20"/>
              </w:rPr>
            </w:pPr>
            <w:moveTo w:id="342" w:author="UserSELU" w:date="2015-06-22T07:42:00Z">
              <w:del w:id="343" w:author="UserSELU" w:date="2015-07-21T09:49:00Z">
                <w:r w:rsidDel="00194393">
                  <w:rPr>
                    <w:sz w:val="20"/>
                    <w:szCs w:val="20"/>
                  </w:rPr>
                  <w:delText>FRANCIS</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344"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45" w:author="UserSELU" w:date="2015-07-21T09:49:00Z"/>
                <w:sz w:val="20"/>
                <w:szCs w:val="20"/>
              </w:rPr>
            </w:pPr>
          </w:p>
          <w:p w:rsidR="00892BEB" w:rsidDel="00194393" w:rsidRDefault="00892BEB" w:rsidP="00892BEB">
            <w:pPr>
              <w:jc w:val="center"/>
              <w:rPr>
                <w:del w:id="346" w:author="UserSELU" w:date="2015-07-21T09:49:00Z"/>
                <w:sz w:val="20"/>
                <w:szCs w:val="20"/>
              </w:rPr>
            </w:pPr>
            <w:moveTo w:id="347" w:author="UserSELU" w:date="2015-06-22T07:42:00Z">
              <w:del w:id="348" w:author="UserSELU" w:date="2015-07-21T09:49:00Z">
                <w:r w:rsidDel="00194393">
                  <w:rPr>
                    <w:sz w:val="20"/>
                    <w:szCs w:val="20"/>
                  </w:rPr>
                  <w:delText>TEACHER AIDE</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349"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50" w:author="UserSELU" w:date="2015-07-21T09:49:00Z"/>
              </w:rPr>
            </w:pPr>
          </w:p>
          <w:p w:rsidR="00892BEB" w:rsidDel="00194393" w:rsidRDefault="00892BEB" w:rsidP="00892BEB">
            <w:pPr>
              <w:jc w:val="center"/>
              <w:rPr>
                <w:del w:id="351" w:author="UserSELU" w:date="2015-07-21T09:49:00Z"/>
                <w:sz w:val="20"/>
                <w:szCs w:val="20"/>
                <w:u w:val="single"/>
              </w:rPr>
            </w:pPr>
            <w:moveTo w:id="352" w:author="UserSELU" w:date="2015-06-22T07:42:00Z">
              <w:del w:id="353" w:author="UserSELU" w:date="2015-07-21T09:49:00Z">
                <w:r w:rsidDel="00194393">
                  <w:fldChar w:fldCharType="begin"/>
                </w:r>
                <w:r w:rsidDel="00194393">
                  <w:delInstrText xml:space="preserve"> HYPERLINK "mailto:francis.cook@selu.edu" </w:delInstrText>
                </w:r>
                <w:r w:rsidDel="00194393">
                  <w:fldChar w:fldCharType="separate"/>
                </w:r>
                <w:r w:rsidDel="00194393">
                  <w:rPr>
                    <w:rStyle w:val="Hyperlink"/>
                    <w:sz w:val="20"/>
                    <w:szCs w:val="20"/>
                  </w:rPr>
                  <w:delText>francis.cook@selu.edu</w:delText>
                </w:r>
                <w:r w:rsidDel="00194393">
                  <w:rPr>
                    <w:rStyle w:val="Hyperlink"/>
                    <w:sz w:val="20"/>
                    <w:szCs w:val="20"/>
                  </w:rPr>
                  <w:fldChar w:fldCharType="end"/>
                </w:r>
              </w:del>
            </w:moveTo>
          </w:p>
          <w:p w:rsidR="00892BEB" w:rsidDel="00194393" w:rsidRDefault="00892BEB" w:rsidP="00892BEB">
            <w:pPr>
              <w:jc w:val="center"/>
              <w:rPr>
                <w:del w:id="354" w:author="UserSELU" w:date="2015-07-21T09:49:00Z"/>
                <w:sz w:val="20"/>
                <w:szCs w:val="20"/>
              </w:rPr>
            </w:pPr>
          </w:p>
        </w:tc>
      </w:tr>
      <w:tr w:rsidR="00892BEB" w:rsidDel="00194393" w:rsidTr="00892BEB">
        <w:trPr>
          <w:trHeight w:val="712"/>
          <w:del w:id="355" w:author="UserSELU" w:date="2015-07-21T09:49:00Z"/>
          <w:trPrChange w:id="356" w:author="UserSELU" w:date="2015-06-22T07:42: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357" w:author="UserSELU" w:date="2015-06-22T07:42:00Z">
              <w:tcPr>
                <w:tcW w:w="2682"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58" w:author="UserSELU" w:date="2015-07-21T09:49:00Z"/>
                <w:sz w:val="20"/>
                <w:szCs w:val="20"/>
              </w:rPr>
            </w:pPr>
          </w:p>
          <w:p w:rsidR="00892BEB" w:rsidDel="00194393" w:rsidRDefault="00892BEB" w:rsidP="00892BEB">
            <w:pPr>
              <w:jc w:val="center"/>
              <w:rPr>
                <w:del w:id="359" w:author="UserSELU" w:date="2015-07-21T09:49:00Z"/>
                <w:sz w:val="20"/>
                <w:szCs w:val="20"/>
              </w:rPr>
            </w:pPr>
            <w:moveTo w:id="360" w:author="UserSELU" w:date="2015-06-22T07:42:00Z">
              <w:del w:id="361" w:author="UserSELU" w:date="2015-07-21T09:49:00Z">
                <w:r w:rsidRPr="001E3AF6" w:rsidDel="00194393">
                  <w:rPr>
                    <w:noProof/>
                    <w:sz w:val="20"/>
                    <w:szCs w:val="20"/>
                  </w:rPr>
                  <w:delText>DANGERFIELD,DEADRA</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362"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63" w:author="UserSELU" w:date="2015-07-21T09:49:00Z"/>
                <w:sz w:val="20"/>
                <w:szCs w:val="20"/>
              </w:rPr>
            </w:pPr>
          </w:p>
          <w:p w:rsidR="00892BEB" w:rsidDel="00194393" w:rsidRDefault="00892BEB" w:rsidP="00892BEB">
            <w:pPr>
              <w:jc w:val="center"/>
              <w:rPr>
                <w:del w:id="364" w:author="UserSELU" w:date="2015-07-21T09:49:00Z"/>
                <w:sz w:val="20"/>
                <w:szCs w:val="20"/>
              </w:rPr>
            </w:pPr>
            <w:moveTo w:id="365" w:author="UserSELU" w:date="2015-06-22T07:42:00Z">
              <w:del w:id="366" w:author="UserSELU" w:date="2015-07-21T09:49:00Z">
                <w:r w:rsidDel="00194393">
                  <w:rPr>
                    <w:sz w:val="20"/>
                    <w:szCs w:val="20"/>
                  </w:rPr>
                  <w:delText>JANITORIAL</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367"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68" w:author="UserSELU" w:date="2015-07-21T09:49:00Z"/>
              </w:rPr>
            </w:pPr>
          </w:p>
          <w:p w:rsidR="00892BEB" w:rsidDel="00194393" w:rsidRDefault="00892BEB" w:rsidP="00892BEB">
            <w:pPr>
              <w:jc w:val="center"/>
              <w:rPr>
                <w:del w:id="369" w:author="UserSELU" w:date="2015-07-21T09:49:00Z"/>
                <w:sz w:val="20"/>
                <w:szCs w:val="20"/>
              </w:rPr>
            </w:pPr>
            <w:moveTo w:id="370" w:author="UserSELU" w:date="2015-06-22T07:42:00Z">
              <w:del w:id="371" w:author="UserSELU" w:date="2015-07-21T09:49:00Z">
                <w:r w:rsidDel="00194393">
                  <w:fldChar w:fldCharType="begin"/>
                </w:r>
                <w:r w:rsidDel="00194393">
                  <w:delInstrText xml:space="preserve"> HYPERLINK "mailto:deadraweary@yahoo.com" </w:delInstrText>
                </w:r>
                <w:r w:rsidDel="00194393">
                  <w:fldChar w:fldCharType="separate"/>
                </w:r>
                <w:r w:rsidDel="00194393">
                  <w:rPr>
                    <w:rStyle w:val="Hyperlink"/>
                    <w:sz w:val="20"/>
                    <w:szCs w:val="20"/>
                  </w:rPr>
                  <w:delText>deadraweary@yahoo.com</w:delText>
                </w:r>
                <w:r w:rsidDel="00194393">
                  <w:rPr>
                    <w:rStyle w:val="Hyperlink"/>
                    <w:sz w:val="20"/>
                    <w:szCs w:val="20"/>
                  </w:rPr>
                  <w:fldChar w:fldCharType="end"/>
                </w:r>
              </w:del>
            </w:moveTo>
          </w:p>
          <w:p w:rsidR="00892BEB" w:rsidDel="00194393" w:rsidRDefault="00892BEB" w:rsidP="00892BEB">
            <w:pPr>
              <w:jc w:val="center"/>
              <w:rPr>
                <w:del w:id="372" w:author="UserSELU" w:date="2015-07-21T09:49:00Z"/>
                <w:sz w:val="20"/>
                <w:szCs w:val="20"/>
              </w:rPr>
            </w:pPr>
          </w:p>
        </w:tc>
      </w:tr>
      <w:tr w:rsidR="00892BEB" w:rsidDel="00194393" w:rsidTr="00892BEB">
        <w:trPr>
          <w:trHeight w:val="712"/>
          <w:del w:id="373" w:author="UserSELU" w:date="2015-07-21T09:49:00Z"/>
          <w:trPrChange w:id="374" w:author="UserSELU" w:date="2015-06-22T07:42: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375" w:author="UserSELU" w:date="2015-06-22T07:42:00Z">
              <w:tcPr>
                <w:tcW w:w="2682"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76" w:author="UserSELU" w:date="2015-07-21T09:49:00Z"/>
                <w:sz w:val="20"/>
                <w:szCs w:val="20"/>
              </w:rPr>
            </w:pPr>
          </w:p>
          <w:p w:rsidR="00892BEB" w:rsidDel="00194393" w:rsidRDefault="00892BEB" w:rsidP="00892BEB">
            <w:pPr>
              <w:jc w:val="center"/>
              <w:rPr>
                <w:del w:id="377" w:author="UserSELU" w:date="2015-07-21T09:49:00Z"/>
                <w:sz w:val="20"/>
                <w:szCs w:val="20"/>
              </w:rPr>
            </w:pPr>
            <w:moveTo w:id="378" w:author="UserSELU" w:date="2015-06-22T07:42:00Z">
              <w:del w:id="379" w:author="UserSELU" w:date="2015-07-21T09:49:00Z">
                <w:r w:rsidDel="00194393">
                  <w:rPr>
                    <w:sz w:val="20"/>
                    <w:szCs w:val="20"/>
                  </w:rPr>
                  <w:delText>DAVIS, ANGELA</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380"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81" w:author="UserSELU" w:date="2015-07-21T09:49:00Z"/>
                <w:sz w:val="20"/>
                <w:szCs w:val="20"/>
              </w:rPr>
            </w:pPr>
          </w:p>
          <w:p w:rsidR="00892BEB" w:rsidDel="00194393" w:rsidRDefault="00892BEB" w:rsidP="00892BEB">
            <w:pPr>
              <w:jc w:val="center"/>
              <w:rPr>
                <w:del w:id="382" w:author="UserSELU" w:date="2015-07-21T09:49:00Z"/>
                <w:sz w:val="20"/>
                <w:szCs w:val="20"/>
              </w:rPr>
            </w:pPr>
            <w:moveTo w:id="383" w:author="UserSELU" w:date="2015-06-22T07:42:00Z">
              <w:del w:id="384" w:author="UserSELU" w:date="2015-07-21T09:49:00Z">
                <w:r w:rsidDel="00194393">
                  <w:rPr>
                    <w:sz w:val="20"/>
                    <w:szCs w:val="20"/>
                  </w:rPr>
                  <w:delText>3</w:delText>
                </w:r>
                <w:r w:rsidDel="00194393">
                  <w:rPr>
                    <w:sz w:val="20"/>
                    <w:szCs w:val="20"/>
                    <w:vertAlign w:val="superscript"/>
                  </w:rPr>
                  <w:delText>RD</w:delText>
                </w:r>
                <w:r w:rsidDel="00194393">
                  <w:rPr>
                    <w:sz w:val="20"/>
                    <w:szCs w:val="20"/>
                  </w:rPr>
                  <w:delText xml:space="preserve"> GRADE</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385"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86" w:author="UserSELU" w:date="2015-07-21T09:49:00Z"/>
                <w:sz w:val="20"/>
                <w:szCs w:val="20"/>
              </w:rPr>
            </w:pPr>
          </w:p>
          <w:p w:rsidR="00892BEB" w:rsidDel="00194393" w:rsidRDefault="00892BEB" w:rsidP="00892BEB">
            <w:pPr>
              <w:jc w:val="center"/>
              <w:rPr>
                <w:del w:id="387" w:author="UserSELU" w:date="2015-07-21T09:49:00Z"/>
                <w:sz w:val="18"/>
                <w:szCs w:val="18"/>
              </w:rPr>
            </w:pPr>
            <w:moveTo w:id="388" w:author="UserSELU" w:date="2015-06-22T07:42:00Z">
              <w:del w:id="389" w:author="UserSELU" w:date="2015-07-21T09:49:00Z">
                <w:r w:rsidDel="00194393">
                  <w:fldChar w:fldCharType="begin"/>
                </w:r>
                <w:r w:rsidDel="00194393">
                  <w:delInstrText xml:space="preserve"> HYPERLINK "mailto:angela.dibenedetto@selu.edu" </w:delInstrText>
                </w:r>
                <w:r w:rsidDel="00194393">
                  <w:fldChar w:fldCharType="separate"/>
                </w:r>
                <w:r w:rsidDel="00194393">
                  <w:rPr>
                    <w:rStyle w:val="Hyperlink"/>
                    <w:sz w:val="18"/>
                    <w:szCs w:val="18"/>
                  </w:rPr>
                  <w:delText>angela.dibenedetto@selu.edu</w:delText>
                </w:r>
                <w:r w:rsidDel="00194393">
                  <w:rPr>
                    <w:rStyle w:val="Hyperlink"/>
                    <w:sz w:val="18"/>
                    <w:szCs w:val="18"/>
                  </w:rPr>
                  <w:fldChar w:fldCharType="end"/>
                </w:r>
              </w:del>
            </w:moveTo>
          </w:p>
          <w:p w:rsidR="00892BEB" w:rsidDel="00194393" w:rsidRDefault="00892BEB" w:rsidP="00892BEB">
            <w:pPr>
              <w:jc w:val="center"/>
              <w:rPr>
                <w:del w:id="390" w:author="UserSELU" w:date="2015-07-21T09:49:00Z"/>
                <w:sz w:val="20"/>
                <w:szCs w:val="20"/>
              </w:rPr>
            </w:pPr>
          </w:p>
        </w:tc>
      </w:tr>
      <w:tr w:rsidR="00892BEB" w:rsidDel="00194393" w:rsidTr="00892BEB">
        <w:trPr>
          <w:trHeight w:val="712"/>
          <w:del w:id="391" w:author="UserSELU" w:date="2015-07-21T09:49:00Z"/>
          <w:trPrChange w:id="392" w:author="UserSELU" w:date="2015-06-22T07:42: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393" w:author="UserSELU" w:date="2015-06-22T07:42:00Z">
              <w:tcPr>
                <w:tcW w:w="2682"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94" w:author="UserSELU" w:date="2015-07-21T09:49:00Z"/>
                <w:sz w:val="20"/>
                <w:szCs w:val="20"/>
              </w:rPr>
            </w:pPr>
            <w:moveTo w:id="395" w:author="UserSELU" w:date="2015-06-22T07:42:00Z">
              <w:del w:id="396" w:author="UserSELU" w:date="2015-07-21T09:49:00Z">
                <w:r w:rsidRPr="001E3AF6" w:rsidDel="00194393">
                  <w:rPr>
                    <w:noProof/>
                    <w:sz w:val="20"/>
                    <w:szCs w:val="20"/>
                  </w:rPr>
                  <w:delText>DOWDY,BETHANY</w:delText>
                </w:r>
              </w:del>
            </w:moveTo>
          </w:p>
          <w:p w:rsidR="00892BEB" w:rsidDel="00194393" w:rsidRDefault="00892BEB" w:rsidP="00892BEB">
            <w:pPr>
              <w:jc w:val="center"/>
              <w:rPr>
                <w:del w:id="397" w:author="UserSELU" w:date="2015-07-21T09:49:00Z"/>
                <w:sz w:val="20"/>
                <w:szCs w:val="20"/>
              </w:rPr>
            </w:pPr>
          </w:p>
        </w:tc>
        <w:tc>
          <w:tcPr>
            <w:tcW w:w="1801" w:type="dxa"/>
            <w:tcBorders>
              <w:top w:val="single" w:sz="4" w:space="0" w:color="auto"/>
              <w:left w:val="single" w:sz="4" w:space="0" w:color="auto"/>
              <w:bottom w:val="single" w:sz="4" w:space="0" w:color="auto"/>
              <w:right w:val="single" w:sz="4" w:space="0" w:color="auto"/>
            </w:tcBorders>
            <w:vAlign w:val="center"/>
            <w:tcPrChange w:id="398"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399" w:author="UserSELU" w:date="2015-07-21T09:49:00Z"/>
                <w:sz w:val="20"/>
                <w:szCs w:val="20"/>
              </w:rPr>
            </w:pPr>
          </w:p>
          <w:p w:rsidR="00892BEB" w:rsidDel="00194393" w:rsidRDefault="00892BEB" w:rsidP="00892BEB">
            <w:pPr>
              <w:jc w:val="center"/>
              <w:rPr>
                <w:del w:id="400" w:author="UserSELU" w:date="2015-07-21T09:49:00Z"/>
                <w:sz w:val="18"/>
                <w:szCs w:val="18"/>
              </w:rPr>
            </w:pPr>
            <w:moveTo w:id="401" w:author="UserSELU" w:date="2015-06-22T07:42:00Z">
              <w:del w:id="402" w:author="UserSELU" w:date="2015-07-21T09:49:00Z">
                <w:r w:rsidDel="00194393">
                  <w:rPr>
                    <w:sz w:val="18"/>
                    <w:szCs w:val="18"/>
                  </w:rPr>
                  <w:delText>KINDERGARTEN</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403"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04" w:author="UserSELU" w:date="2015-07-21T09:49:00Z"/>
                <w:sz w:val="20"/>
                <w:szCs w:val="20"/>
              </w:rPr>
            </w:pPr>
          </w:p>
          <w:p w:rsidR="00892BEB" w:rsidDel="00194393" w:rsidRDefault="00892BEB" w:rsidP="00892BEB">
            <w:pPr>
              <w:jc w:val="center"/>
              <w:rPr>
                <w:del w:id="405" w:author="UserSELU" w:date="2015-07-21T09:49:00Z"/>
                <w:sz w:val="20"/>
                <w:szCs w:val="20"/>
              </w:rPr>
            </w:pPr>
            <w:moveTo w:id="406" w:author="UserSELU" w:date="2015-06-22T07:42:00Z">
              <w:del w:id="407" w:author="UserSELU" w:date="2015-07-21T09:49:00Z">
                <w:r w:rsidDel="00194393">
                  <w:fldChar w:fldCharType="begin"/>
                </w:r>
                <w:r w:rsidDel="00194393">
                  <w:delInstrText xml:space="preserve"> HYPERLINK "mailto:Bethany.dowdy@selu.edu" </w:delInstrText>
                </w:r>
                <w:r w:rsidDel="00194393">
                  <w:fldChar w:fldCharType="separate"/>
                </w:r>
                <w:r w:rsidDel="00194393">
                  <w:rPr>
                    <w:rStyle w:val="Hyperlink"/>
                    <w:sz w:val="20"/>
                    <w:szCs w:val="20"/>
                  </w:rPr>
                  <w:delText>Bethany.dowdy@selu.edu</w:delText>
                </w:r>
                <w:r w:rsidDel="00194393">
                  <w:rPr>
                    <w:rStyle w:val="Hyperlink"/>
                    <w:sz w:val="20"/>
                    <w:szCs w:val="20"/>
                  </w:rPr>
                  <w:fldChar w:fldCharType="end"/>
                </w:r>
              </w:del>
            </w:moveTo>
          </w:p>
        </w:tc>
      </w:tr>
      <w:tr w:rsidR="00892BEB" w:rsidDel="00194393" w:rsidTr="00892BEB">
        <w:trPr>
          <w:trHeight w:val="467"/>
          <w:del w:id="408" w:author="UserSELU" w:date="2015-07-21T09:49:00Z"/>
          <w:trPrChange w:id="409" w:author="UserSELU" w:date="2015-06-22T07:42:00Z">
            <w:trPr>
              <w:trHeight w:val="467"/>
            </w:trPr>
          </w:trPrChange>
        </w:trPr>
        <w:tc>
          <w:tcPr>
            <w:tcW w:w="2682" w:type="dxa"/>
            <w:tcBorders>
              <w:top w:val="single" w:sz="4" w:space="0" w:color="auto"/>
              <w:left w:val="single" w:sz="4" w:space="0" w:color="auto"/>
              <w:bottom w:val="single" w:sz="4" w:space="0" w:color="auto"/>
              <w:right w:val="single" w:sz="4" w:space="0" w:color="auto"/>
            </w:tcBorders>
            <w:shd w:val="clear" w:color="auto" w:fill="FFFF00"/>
            <w:vAlign w:val="center"/>
            <w:hideMark/>
            <w:tcPrChange w:id="410" w:author="UserSELU" w:date="2015-06-22T07:42:00Z">
              <w:tcPr>
                <w:tcW w:w="2682" w:type="dxa"/>
                <w:tcBorders>
                  <w:top w:val="single" w:sz="4" w:space="0" w:color="auto"/>
                  <w:left w:val="single" w:sz="4" w:space="0" w:color="auto"/>
                  <w:bottom w:val="single" w:sz="4" w:space="0" w:color="auto"/>
                  <w:right w:val="single" w:sz="4" w:space="0" w:color="auto"/>
                </w:tcBorders>
                <w:shd w:val="clear" w:color="auto" w:fill="FFFF00"/>
                <w:vAlign w:val="center"/>
                <w:hideMark/>
              </w:tcPr>
            </w:tcPrChange>
          </w:tcPr>
          <w:p w:rsidR="00892BEB" w:rsidRPr="00B57597" w:rsidDel="00194393" w:rsidRDefault="00892BEB" w:rsidP="00892BEB">
            <w:pPr>
              <w:jc w:val="center"/>
              <w:rPr>
                <w:del w:id="411" w:author="UserSELU" w:date="2015-07-21T09:49:00Z"/>
                <w:b/>
                <w:i/>
                <w:sz w:val="20"/>
                <w:szCs w:val="20"/>
              </w:rPr>
            </w:pPr>
            <w:moveTo w:id="412" w:author="UserSELU" w:date="2015-06-22T07:42:00Z">
              <w:del w:id="413" w:author="UserSELU" w:date="2015-07-21T09:49:00Z">
                <w:r w:rsidRPr="00B57597" w:rsidDel="00194393">
                  <w:rPr>
                    <w:b/>
                    <w:i/>
                    <w:sz w:val="20"/>
                    <w:szCs w:val="20"/>
                  </w:rPr>
                  <w:delText>EDWARDS,</w:delText>
                </w:r>
              </w:del>
            </w:moveTo>
          </w:p>
          <w:p w:rsidR="00892BEB" w:rsidRPr="00B57597" w:rsidDel="00194393" w:rsidRDefault="00892BEB" w:rsidP="00892BEB">
            <w:pPr>
              <w:jc w:val="center"/>
              <w:rPr>
                <w:del w:id="414" w:author="UserSELU" w:date="2015-07-21T09:49:00Z"/>
                <w:b/>
                <w:i/>
                <w:sz w:val="20"/>
                <w:szCs w:val="20"/>
              </w:rPr>
            </w:pPr>
            <w:moveTo w:id="415" w:author="UserSELU" w:date="2015-06-22T07:42:00Z">
              <w:del w:id="416" w:author="UserSELU" w:date="2015-07-21T09:49:00Z">
                <w:r w:rsidRPr="00B57597" w:rsidDel="00194393">
                  <w:rPr>
                    <w:b/>
                    <w:i/>
                    <w:sz w:val="20"/>
                    <w:szCs w:val="20"/>
                  </w:rPr>
                  <w:delText>DONNA</w:delText>
                </w:r>
              </w:del>
            </w:moveTo>
          </w:p>
        </w:tc>
        <w:tc>
          <w:tcPr>
            <w:tcW w:w="1801" w:type="dxa"/>
            <w:tcBorders>
              <w:top w:val="single" w:sz="4" w:space="0" w:color="auto"/>
              <w:left w:val="single" w:sz="4" w:space="0" w:color="auto"/>
              <w:bottom w:val="single" w:sz="4" w:space="0" w:color="auto"/>
              <w:right w:val="single" w:sz="4" w:space="0" w:color="auto"/>
            </w:tcBorders>
            <w:shd w:val="clear" w:color="auto" w:fill="FFFF00"/>
            <w:vAlign w:val="center"/>
            <w:tcPrChange w:id="417" w:author="UserSELU" w:date="2015-06-22T07:42:00Z">
              <w:tcPr>
                <w:tcW w:w="1801" w:type="dxa"/>
                <w:tcBorders>
                  <w:top w:val="single" w:sz="4" w:space="0" w:color="auto"/>
                  <w:left w:val="single" w:sz="4" w:space="0" w:color="auto"/>
                  <w:bottom w:val="single" w:sz="4" w:space="0" w:color="auto"/>
                  <w:right w:val="single" w:sz="4" w:space="0" w:color="auto"/>
                </w:tcBorders>
                <w:shd w:val="clear" w:color="auto" w:fill="FFFF00"/>
                <w:vAlign w:val="center"/>
              </w:tcPr>
            </w:tcPrChange>
          </w:tcPr>
          <w:p w:rsidR="00892BEB" w:rsidRPr="00B57597" w:rsidDel="00194393" w:rsidRDefault="00892BEB" w:rsidP="00892BEB">
            <w:pPr>
              <w:jc w:val="center"/>
              <w:rPr>
                <w:del w:id="418" w:author="UserSELU" w:date="2015-07-21T09:49:00Z"/>
                <w:b/>
                <w:i/>
                <w:sz w:val="20"/>
                <w:szCs w:val="20"/>
              </w:rPr>
            </w:pPr>
          </w:p>
          <w:p w:rsidR="00892BEB" w:rsidRPr="00B57597" w:rsidDel="00194393" w:rsidRDefault="00892BEB" w:rsidP="00892BEB">
            <w:pPr>
              <w:jc w:val="center"/>
              <w:rPr>
                <w:del w:id="419" w:author="UserSELU" w:date="2015-07-21T09:49:00Z"/>
                <w:b/>
                <w:i/>
                <w:sz w:val="20"/>
                <w:szCs w:val="20"/>
              </w:rPr>
            </w:pPr>
            <w:moveTo w:id="420" w:author="UserSELU" w:date="2015-06-22T07:42:00Z">
              <w:del w:id="421" w:author="UserSELU" w:date="2015-07-21T09:49:00Z">
                <w:r w:rsidRPr="00B57597" w:rsidDel="00194393">
                  <w:rPr>
                    <w:b/>
                    <w:i/>
                    <w:sz w:val="20"/>
                    <w:szCs w:val="20"/>
                  </w:rPr>
                  <w:delText>MUSIC</w:delText>
                </w:r>
              </w:del>
            </w:moveTo>
          </w:p>
        </w:tc>
        <w:tc>
          <w:tcPr>
            <w:tcW w:w="4625" w:type="dxa"/>
            <w:tcBorders>
              <w:top w:val="single" w:sz="4" w:space="0" w:color="auto"/>
              <w:left w:val="single" w:sz="4" w:space="0" w:color="auto"/>
              <w:bottom w:val="single" w:sz="4" w:space="0" w:color="auto"/>
              <w:right w:val="single" w:sz="4" w:space="0" w:color="auto"/>
            </w:tcBorders>
            <w:shd w:val="clear" w:color="auto" w:fill="FFFF00"/>
            <w:vAlign w:val="center"/>
            <w:hideMark/>
            <w:tcPrChange w:id="422" w:author="UserSELU" w:date="2015-06-22T07:42:00Z">
              <w:tcPr>
                <w:tcW w:w="4625" w:type="dxa"/>
                <w:tcBorders>
                  <w:top w:val="single" w:sz="4" w:space="0" w:color="auto"/>
                  <w:left w:val="single" w:sz="4" w:space="0" w:color="auto"/>
                  <w:bottom w:val="single" w:sz="4" w:space="0" w:color="auto"/>
                  <w:right w:val="single" w:sz="4" w:space="0" w:color="auto"/>
                </w:tcBorders>
                <w:shd w:val="clear" w:color="auto" w:fill="FFFF00"/>
                <w:vAlign w:val="center"/>
                <w:hideMark/>
              </w:tcPr>
            </w:tcPrChange>
          </w:tcPr>
          <w:p w:rsidR="00892BEB" w:rsidRPr="00B57597" w:rsidDel="00194393" w:rsidRDefault="00892BEB" w:rsidP="00892BEB">
            <w:pPr>
              <w:jc w:val="center"/>
              <w:rPr>
                <w:del w:id="423" w:author="UserSELU" w:date="2015-07-21T09:49:00Z"/>
                <w:b/>
                <w:i/>
                <w:sz w:val="16"/>
                <w:szCs w:val="16"/>
              </w:rPr>
            </w:pPr>
            <w:moveTo w:id="424" w:author="UserSELU" w:date="2015-06-22T07:42:00Z">
              <w:del w:id="425" w:author="UserSELU" w:date="2015-07-21T09:49:00Z">
                <w:r w:rsidRPr="00B57597" w:rsidDel="00194393">
                  <w:rPr>
                    <w:b/>
                    <w:i/>
                  </w:rPr>
                  <w:fldChar w:fldCharType="begin"/>
                </w:r>
                <w:r w:rsidRPr="00B57597" w:rsidDel="00194393">
                  <w:rPr>
                    <w:b/>
                    <w:i/>
                  </w:rPr>
                  <w:delInstrText xml:space="preserve"> HYPERLINK "mailto:donna.edwards@tangischools.org" </w:delInstrText>
                </w:r>
                <w:r w:rsidRPr="00B57597" w:rsidDel="00194393">
                  <w:rPr>
                    <w:b/>
                    <w:i/>
                  </w:rPr>
                  <w:fldChar w:fldCharType="separate"/>
                </w:r>
                <w:r w:rsidRPr="00B57597" w:rsidDel="00194393">
                  <w:rPr>
                    <w:rStyle w:val="Hyperlink"/>
                    <w:b/>
                    <w:i/>
                    <w:sz w:val="16"/>
                    <w:szCs w:val="16"/>
                  </w:rPr>
                  <w:delText>donna.edwards@tangischools.org</w:delText>
                </w:r>
                <w:r w:rsidRPr="00B57597" w:rsidDel="00194393">
                  <w:rPr>
                    <w:b/>
                    <w:i/>
                  </w:rPr>
                  <w:fldChar w:fldCharType="end"/>
                </w:r>
              </w:del>
            </w:moveTo>
          </w:p>
        </w:tc>
      </w:tr>
      <w:tr w:rsidR="00892BEB" w:rsidDel="00194393" w:rsidTr="00892BEB">
        <w:trPr>
          <w:trHeight w:val="467"/>
          <w:del w:id="426" w:author="UserSELU" w:date="2015-07-21T09:49:00Z"/>
          <w:trPrChange w:id="427" w:author="UserSELU" w:date="2015-06-22T07:42:00Z">
            <w:trPr>
              <w:trHeight w:val="467"/>
            </w:trPr>
          </w:trPrChange>
        </w:trPr>
        <w:tc>
          <w:tcPr>
            <w:tcW w:w="2682" w:type="dxa"/>
            <w:tcBorders>
              <w:top w:val="single" w:sz="4" w:space="0" w:color="auto"/>
              <w:left w:val="single" w:sz="4" w:space="0" w:color="auto"/>
              <w:bottom w:val="single" w:sz="4" w:space="0" w:color="auto"/>
              <w:right w:val="single" w:sz="4" w:space="0" w:color="auto"/>
            </w:tcBorders>
            <w:vAlign w:val="center"/>
            <w:tcPrChange w:id="428" w:author="UserSELU" w:date="2015-06-22T07:42:00Z">
              <w:tcPr>
                <w:tcW w:w="2682"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29" w:author="UserSELU" w:date="2015-07-21T09:49:00Z"/>
                <w:sz w:val="20"/>
                <w:szCs w:val="20"/>
              </w:rPr>
            </w:pPr>
          </w:p>
          <w:p w:rsidR="00892BEB" w:rsidDel="00194393" w:rsidRDefault="00892BEB" w:rsidP="00892BEB">
            <w:pPr>
              <w:jc w:val="center"/>
              <w:rPr>
                <w:del w:id="430" w:author="UserSELU" w:date="2015-07-21T09:49:00Z"/>
                <w:sz w:val="20"/>
                <w:szCs w:val="20"/>
              </w:rPr>
            </w:pPr>
            <w:moveTo w:id="431" w:author="UserSELU" w:date="2015-06-22T07:42:00Z">
              <w:del w:id="432" w:author="UserSELU" w:date="2015-07-21T09:49:00Z">
                <w:r w:rsidDel="00194393">
                  <w:rPr>
                    <w:sz w:val="20"/>
                    <w:szCs w:val="20"/>
                  </w:rPr>
                  <w:delText>FAIRBURN, JO</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433"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34" w:author="UserSELU" w:date="2015-07-21T09:49:00Z"/>
                <w:sz w:val="20"/>
                <w:szCs w:val="20"/>
              </w:rPr>
            </w:pPr>
          </w:p>
          <w:p w:rsidR="00892BEB" w:rsidDel="00194393" w:rsidRDefault="00892BEB" w:rsidP="00892BEB">
            <w:pPr>
              <w:jc w:val="center"/>
              <w:rPr>
                <w:del w:id="435" w:author="UserSELU" w:date="2015-07-21T09:49:00Z"/>
                <w:sz w:val="20"/>
                <w:szCs w:val="20"/>
              </w:rPr>
            </w:pPr>
            <w:moveTo w:id="436" w:author="UserSELU" w:date="2015-06-22T07:42:00Z">
              <w:del w:id="437" w:author="UserSELU" w:date="2015-07-21T09:49:00Z">
                <w:r w:rsidDel="00194393">
                  <w:rPr>
                    <w:sz w:val="20"/>
                    <w:szCs w:val="20"/>
                  </w:rPr>
                  <w:delText>OFFICIAL DESIGNEE</w:delText>
                </w:r>
              </w:del>
            </w:moveTo>
          </w:p>
          <w:p w:rsidR="00892BEB" w:rsidDel="00194393" w:rsidRDefault="00892BEB" w:rsidP="00892BEB">
            <w:pPr>
              <w:jc w:val="center"/>
              <w:rPr>
                <w:del w:id="438" w:author="UserSELU" w:date="2015-07-21T09:49:00Z"/>
                <w:sz w:val="20"/>
                <w:szCs w:val="20"/>
              </w:rPr>
            </w:pPr>
          </w:p>
        </w:tc>
        <w:tc>
          <w:tcPr>
            <w:tcW w:w="4625" w:type="dxa"/>
            <w:tcBorders>
              <w:top w:val="single" w:sz="4" w:space="0" w:color="auto"/>
              <w:left w:val="single" w:sz="4" w:space="0" w:color="auto"/>
              <w:bottom w:val="single" w:sz="4" w:space="0" w:color="auto"/>
              <w:right w:val="single" w:sz="4" w:space="0" w:color="auto"/>
            </w:tcBorders>
            <w:vAlign w:val="center"/>
            <w:tcPrChange w:id="439"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40" w:author="UserSELU" w:date="2015-07-21T09:49:00Z"/>
                <w:sz w:val="16"/>
                <w:szCs w:val="16"/>
              </w:rPr>
            </w:pPr>
          </w:p>
          <w:p w:rsidR="00892BEB" w:rsidDel="00194393" w:rsidRDefault="00892BEB" w:rsidP="00892BEB">
            <w:pPr>
              <w:jc w:val="center"/>
              <w:rPr>
                <w:del w:id="441" w:author="UserSELU" w:date="2015-07-21T09:49:00Z"/>
                <w:sz w:val="16"/>
                <w:szCs w:val="16"/>
              </w:rPr>
            </w:pPr>
            <w:moveTo w:id="442" w:author="UserSELU" w:date="2015-06-22T07:42:00Z">
              <w:del w:id="443" w:author="UserSELU" w:date="2015-07-21T09:49:00Z">
                <w:r w:rsidDel="00194393">
                  <w:fldChar w:fldCharType="begin"/>
                </w:r>
                <w:r w:rsidDel="00194393">
                  <w:delInstrText xml:space="preserve"> HYPERLINK "mailto:Jo.fariburn@tangischools.org" </w:delInstrText>
                </w:r>
                <w:r w:rsidDel="00194393">
                  <w:fldChar w:fldCharType="separate"/>
                </w:r>
                <w:r w:rsidDel="00194393">
                  <w:rPr>
                    <w:rStyle w:val="Hyperlink"/>
                    <w:sz w:val="16"/>
                    <w:szCs w:val="16"/>
                  </w:rPr>
                  <w:delText>Jo.fariburn@tangischools.org</w:delText>
                </w:r>
                <w:r w:rsidDel="00194393">
                  <w:rPr>
                    <w:rStyle w:val="Hyperlink"/>
                    <w:sz w:val="16"/>
                    <w:szCs w:val="16"/>
                  </w:rPr>
                  <w:fldChar w:fldCharType="end"/>
                </w:r>
              </w:del>
            </w:moveTo>
          </w:p>
          <w:p w:rsidR="00892BEB" w:rsidDel="00194393" w:rsidRDefault="00892BEB" w:rsidP="00892BEB">
            <w:pPr>
              <w:jc w:val="center"/>
              <w:rPr>
                <w:del w:id="444" w:author="UserSELU" w:date="2015-07-21T09:49:00Z"/>
                <w:sz w:val="16"/>
                <w:szCs w:val="16"/>
              </w:rPr>
            </w:pPr>
            <w:moveTo w:id="445" w:author="UserSELU" w:date="2015-06-22T07:42:00Z">
              <w:del w:id="446" w:author="UserSELU" w:date="2015-07-21T09:49:00Z">
                <w:r w:rsidDel="00194393">
                  <w:fldChar w:fldCharType="begin"/>
                </w:r>
                <w:r w:rsidDel="00194393">
                  <w:delInstrText xml:space="preserve"> HYPERLINK "mailto:Jo.fariburn@selu.edu" </w:delInstrText>
                </w:r>
                <w:r w:rsidDel="00194393">
                  <w:fldChar w:fldCharType="separate"/>
                </w:r>
                <w:r w:rsidDel="00194393">
                  <w:rPr>
                    <w:rStyle w:val="Hyperlink"/>
                    <w:sz w:val="16"/>
                    <w:szCs w:val="16"/>
                  </w:rPr>
                  <w:delText>Jo.fariburn@selu.edu</w:delText>
                </w:r>
                <w:r w:rsidDel="00194393">
                  <w:rPr>
                    <w:rStyle w:val="Hyperlink"/>
                    <w:sz w:val="16"/>
                    <w:szCs w:val="16"/>
                  </w:rPr>
                  <w:fldChar w:fldCharType="end"/>
                </w:r>
              </w:del>
            </w:moveTo>
          </w:p>
          <w:p w:rsidR="00892BEB" w:rsidDel="00194393" w:rsidRDefault="00892BEB" w:rsidP="00892BEB">
            <w:pPr>
              <w:jc w:val="center"/>
              <w:rPr>
                <w:del w:id="447" w:author="UserSELU" w:date="2015-07-21T09:49:00Z"/>
                <w:sz w:val="16"/>
                <w:szCs w:val="16"/>
              </w:rPr>
            </w:pPr>
          </w:p>
        </w:tc>
      </w:tr>
      <w:tr w:rsidR="00892BEB" w:rsidDel="00194393" w:rsidTr="00892BEB">
        <w:trPr>
          <w:trHeight w:val="683"/>
          <w:del w:id="448" w:author="UserSELU" w:date="2015-07-21T09:49:00Z"/>
          <w:trPrChange w:id="449" w:author="UserSELU" w:date="2015-06-22T07:42:00Z">
            <w:trPr>
              <w:trHeight w:val="683"/>
            </w:trPr>
          </w:trPrChange>
        </w:trPr>
        <w:tc>
          <w:tcPr>
            <w:tcW w:w="2682" w:type="dxa"/>
            <w:tcBorders>
              <w:top w:val="single" w:sz="4" w:space="0" w:color="auto"/>
              <w:left w:val="single" w:sz="4" w:space="0" w:color="auto"/>
              <w:bottom w:val="single" w:sz="4" w:space="0" w:color="auto"/>
              <w:right w:val="single" w:sz="4" w:space="0" w:color="auto"/>
            </w:tcBorders>
            <w:vAlign w:val="center"/>
            <w:tcPrChange w:id="450" w:author="UserSELU" w:date="2015-06-22T07:42:00Z">
              <w:tcPr>
                <w:tcW w:w="2682"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51" w:author="UserSELU" w:date="2015-07-21T09:49:00Z"/>
                <w:sz w:val="20"/>
                <w:szCs w:val="20"/>
              </w:rPr>
            </w:pPr>
          </w:p>
          <w:p w:rsidR="00892BEB" w:rsidDel="00194393" w:rsidRDefault="00892BEB" w:rsidP="00892BEB">
            <w:pPr>
              <w:jc w:val="center"/>
              <w:rPr>
                <w:del w:id="452" w:author="UserSELU" w:date="2015-07-21T09:49:00Z"/>
                <w:sz w:val="20"/>
                <w:szCs w:val="20"/>
              </w:rPr>
            </w:pPr>
            <w:moveTo w:id="453" w:author="UserSELU" w:date="2015-06-22T07:42:00Z">
              <w:del w:id="454" w:author="UserSELU" w:date="2015-07-21T09:49:00Z">
                <w:r w:rsidDel="00194393">
                  <w:rPr>
                    <w:sz w:val="20"/>
                    <w:szCs w:val="20"/>
                  </w:rPr>
                  <w:delText>FOSTER, SUSAN</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455"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56" w:author="UserSELU" w:date="2015-07-21T09:49:00Z"/>
                <w:sz w:val="20"/>
                <w:szCs w:val="20"/>
              </w:rPr>
            </w:pPr>
          </w:p>
          <w:p w:rsidR="00892BEB" w:rsidDel="00194393" w:rsidRDefault="00892BEB" w:rsidP="00892BEB">
            <w:pPr>
              <w:jc w:val="center"/>
              <w:rPr>
                <w:del w:id="457" w:author="UserSELU" w:date="2015-07-21T09:49:00Z"/>
                <w:sz w:val="20"/>
                <w:szCs w:val="20"/>
              </w:rPr>
            </w:pPr>
            <w:moveTo w:id="458" w:author="UserSELU" w:date="2015-06-22T07:42:00Z">
              <w:del w:id="459" w:author="UserSELU" w:date="2015-07-21T09:49:00Z">
                <w:r w:rsidDel="00194393">
                  <w:rPr>
                    <w:sz w:val="20"/>
                    <w:szCs w:val="20"/>
                  </w:rPr>
                  <w:delText>COUNSELOR</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460"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61" w:author="UserSELU" w:date="2015-07-21T09:49:00Z"/>
                <w:sz w:val="16"/>
                <w:szCs w:val="16"/>
              </w:rPr>
            </w:pPr>
          </w:p>
          <w:p w:rsidR="00892BEB" w:rsidDel="00194393" w:rsidRDefault="00892BEB" w:rsidP="00892BEB">
            <w:pPr>
              <w:jc w:val="center"/>
              <w:rPr>
                <w:del w:id="462" w:author="UserSELU" w:date="2015-07-21T09:49:00Z"/>
                <w:sz w:val="16"/>
                <w:szCs w:val="16"/>
              </w:rPr>
            </w:pPr>
            <w:moveTo w:id="463" w:author="UserSELU" w:date="2015-06-22T07:42:00Z">
              <w:del w:id="464" w:author="UserSELU" w:date="2015-07-21T09:49:00Z">
                <w:r w:rsidDel="00194393">
                  <w:rPr>
                    <w:sz w:val="16"/>
                    <w:szCs w:val="16"/>
                  </w:rPr>
                  <w:delText>Susan.foster@tangischools.org</w:delText>
                </w:r>
              </w:del>
            </w:moveTo>
          </w:p>
        </w:tc>
      </w:tr>
      <w:tr w:rsidR="00892BEB" w:rsidDel="00194393" w:rsidTr="00892BEB">
        <w:trPr>
          <w:trHeight w:val="701"/>
          <w:del w:id="465" w:author="UserSELU" w:date="2015-07-21T09:49:00Z"/>
          <w:trPrChange w:id="466" w:author="UserSELU" w:date="2015-06-22T07:42:00Z">
            <w:trPr>
              <w:trHeight w:val="701"/>
            </w:trPr>
          </w:trPrChange>
        </w:trPr>
        <w:tc>
          <w:tcPr>
            <w:tcW w:w="2682" w:type="dxa"/>
            <w:tcBorders>
              <w:top w:val="single" w:sz="4" w:space="0" w:color="auto"/>
              <w:left w:val="single" w:sz="4" w:space="0" w:color="auto"/>
              <w:bottom w:val="single" w:sz="4" w:space="0" w:color="auto"/>
              <w:right w:val="single" w:sz="4" w:space="0" w:color="auto"/>
            </w:tcBorders>
            <w:vAlign w:val="center"/>
            <w:tcPrChange w:id="467" w:author="UserSELU" w:date="2015-06-22T07:42:00Z">
              <w:tcPr>
                <w:tcW w:w="2682"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68" w:author="UserSELU" w:date="2015-07-21T09:49:00Z"/>
                <w:sz w:val="20"/>
                <w:szCs w:val="20"/>
              </w:rPr>
            </w:pPr>
          </w:p>
          <w:p w:rsidR="00892BEB" w:rsidDel="00194393" w:rsidRDefault="00892BEB" w:rsidP="00892BEB">
            <w:pPr>
              <w:jc w:val="center"/>
              <w:rPr>
                <w:del w:id="469" w:author="UserSELU" w:date="2015-07-21T09:49:00Z"/>
                <w:sz w:val="20"/>
                <w:szCs w:val="20"/>
              </w:rPr>
            </w:pPr>
            <w:moveTo w:id="470" w:author="UserSELU" w:date="2015-06-22T07:42:00Z">
              <w:del w:id="471" w:author="UserSELU" w:date="2015-07-21T09:49:00Z">
                <w:r w:rsidDel="00194393">
                  <w:rPr>
                    <w:sz w:val="20"/>
                    <w:szCs w:val="20"/>
                  </w:rPr>
                  <w:delText>JEANFREAU, CHERI</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472"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73" w:author="UserSELU" w:date="2015-07-21T09:49:00Z"/>
                <w:sz w:val="20"/>
                <w:szCs w:val="20"/>
              </w:rPr>
            </w:pPr>
          </w:p>
          <w:p w:rsidR="00892BEB" w:rsidDel="00194393" w:rsidRDefault="00892BEB" w:rsidP="00892BEB">
            <w:pPr>
              <w:jc w:val="center"/>
              <w:rPr>
                <w:del w:id="474" w:author="UserSELU" w:date="2015-07-21T09:49:00Z"/>
                <w:sz w:val="20"/>
                <w:szCs w:val="20"/>
              </w:rPr>
            </w:pPr>
            <w:moveTo w:id="475" w:author="UserSELU" w:date="2015-06-22T07:42:00Z">
              <w:del w:id="476" w:author="UserSELU" w:date="2015-07-21T09:49:00Z">
                <w:r w:rsidDel="00194393">
                  <w:rPr>
                    <w:sz w:val="20"/>
                    <w:szCs w:val="20"/>
                  </w:rPr>
                  <w:delText>4</w:delText>
                </w:r>
                <w:r w:rsidDel="00194393">
                  <w:rPr>
                    <w:sz w:val="20"/>
                    <w:szCs w:val="20"/>
                    <w:vertAlign w:val="superscript"/>
                  </w:rPr>
                  <w:delText>TH</w:delText>
                </w:r>
                <w:r w:rsidDel="00194393">
                  <w:rPr>
                    <w:sz w:val="20"/>
                    <w:szCs w:val="20"/>
                  </w:rPr>
                  <w:delText xml:space="preserve"> GRADE</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477"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78" w:author="UserSELU" w:date="2015-07-21T09:49:00Z"/>
                <w:sz w:val="20"/>
                <w:szCs w:val="20"/>
              </w:rPr>
            </w:pPr>
          </w:p>
          <w:p w:rsidR="00892BEB" w:rsidDel="00194393" w:rsidRDefault="00892BEB" w:rsidP="00892BEB">
            <w:pPr>
              <w:jc w:val="center"/>
              <w:rPr>
                <w:del w:id="479" w:author="UserSELU" w:date="2015-07-21T09:49:00Z"/>
                <w:sz w:val="20"/>
                <w:szCs w:val="20"/>
              </w:rPr>
            </w:pPr>
            <w:moveTo w:id="480" w:author="UserSELU" w:date="2015-06-22T07:42:00Z">
              <w:del w:id="481" w:author="UserSELU" w:date="2015-07-21T09:49:00Z">
                <w:r w:rsidDel="00194393">
                  <w:fldChar w:fldCharType="begin"/>
                </w:r>
                <w:r w:rsidDel="00194393">
                  <w:delInstrText xml:space="preserve"> HYPERLINK "mailto:cheri.jeanfreau@selu.edu" </w:delInstrText>
                </w:r>
                <w:r w:rsidDel="00194393">
                  <w:fldChar w:fldCharType="separate"/>
                </w:r>
                <w:r w:rsidDel="00194393">
                  <w:rPr>
                    <w:rStyle w:val="Hyperlink"/>
                    <w:sz w:val="20"/>
                    <w:szCs w:val="20"/>
                  </w:rPr>
                  <w:delText>cheri.jeanfreau@selu.edu</w:delText>
                </w:r>
                <w:r w:rsidDel="00194393">
                  <w:rPr>
                    <w:rStyle w:val="Hyperlink"/>
                    <w:sz w:val="20"/>
                    <w:szCs w:val="20"/>
                  </w:rPr>
                  <w:fldChar w:fldCharType="end"/>
                </w:r>
              </w:del>
            </w:moveTo>
          </w:p>
        </w:tc>
      </w:tr>
      <w:tr w:rsidR="00892BEB" w:rsidDel="00194393" w:rsidTr="00892BEB">
        <w:trPr>
          <w:trHeight w:val="557"/>
          <w:del w:id="482" w:author="UserSELU" w:date="2015-07-21T09:49:00Z"/>
          <w:trPrChange w:id="483" w:author="UserSELU" w:date="2015-06-22T07:42:00Z">
            <w:trPr>
              <w:trHeight w:val="557"/>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484" w:author="UserSELU" w:date="2015-06-22T07:42: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892BEB" w:rsidDel="00194393" w:rsidRDefault="00892BEB" w:rsidP="00892BEB">
            <w:pPr>
              <w:jc w:val="center"/>
              <w:rPr>
                <w:del w:id="485" w:author="UserSELU" w:date="2015-07-21T09:49:00Z"/>
                <w:sz w:val="20"/>
                <w:szCs w:val="20"/>
              </w:rPr>
            </w:pPr>
            <w:moveTo w:id="486" w:author="UserSELU" w:date="2015-06-22T07:42:00Z">
              <w:del w:id="487" w:author="UserSELU" w:date="2015-07-21T09:49:00Z">
                <w:r w:rsidDel="00194393">
                  <w:rPr>
                    <w:sz w:val="20"/>
                    <w:szCs w:val="20"/>
                  </w:rPr>
                  <w:delText>MESSINA, SHAWN</w:delText>
                </w:r>
              </w:del>
            </w:moveTo>
          </w:p>
        </w:tc>
        <w:tc>
          <w:tcPr>
            <w:tcW w:w="1801" w:type="dxa"/>
            <w:tcBorders>
              <w:top w:val="single" w:sz="4" w:space="0" w:color="auto"/>
              <w:left w:val="single" w:sz="4" w:space="0" w:color="auto"/>
              <w:bottom w:val="single" w:sz="4" w:space="0" w:color="auto"/>
              <w:right w:val="single" w:sz="4" w:space="0" w:color="auto"/>
            </w:tcBorders>
            <w:vAlign w:val="center"/>
            <w:tcPrChange w:id="488" w:author="UserSELU" w:date="2015-06-22T07:42:00Z">
              <w:tcPr>
                <w:tcW w:w="1801"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89" w:author="UserSELU" w:date="2015-07-21T09:49:00Z"/>
                <w:sz w:val="20"/>
                <w:szCs w:val="20"/>
              </w:rPr>
            </w:pPr>
          </w:p>
          <w:p w:rsidR="00892BEB" w:rsidDel="00194393" w:rsidRDefault="00892BEB" w:rsidP="00892BEB">
            <w:pPr>
              <w:jc w:val="center"/>
              <w:rPr>
                <w:del w:id="490" w:author="UserSELU" w:date="2015-07-21T09:49:00Z"/>
                <w:sz w:val="22"/>
                <w:szCs w:val="22"/>
              </w:rPr>
            </w:pPr>
            <w:moveTo w:id="491" w:author="UserSELU" w:date="2015-06-22T07:42:00Z">
              <w:del w:id="492" w:author="UserSELU" w:date="2015-07-21T09:49:00Z">
                <w:r w:rsidDel="00194393">
                  <w:rPr>
                    <w:sz w:val="22"/>
                    <w:szCs w:val="22"/>
                  </w:rPr>
                  <w:delText>5th GRADE</w:delText>
                </w:r>
              </w:del>
            </w:moveTo>
          </w:p>
        </w:tc>
        <w:tc>
          <w:tcPr>
            <w:tcW w:w="4625" w:type="dxa"/>
            <w:tcBorders>
              <w:top w:val="single" w:sz="4" w:space="0" w:color="auto"/>
              <w:left w:val="single" w:sz="4" w:space="0" w:color="auto"/>
              <w:bottom w:val="single" w:sz="4" w:space="0" w:color="auto"/>
              <w:right w:val="single" w:sz="4" w:space="0" w:color="auto"/>
            </w:tcBorders>
            <w:vAlign w:val="center"/>
            <w:tcPrChange w:id="493" w:author="UserSELU" w:date="2015-06-22T07:42:00Z">
              <w:tcPr>
                <w:tcW w:w="4625" w:type="dxa"/>
                <w:tcBorders>
                  <w:top w:val="single" w:sz="4" w:space="0" w:color="auto"/>
                  <w:left w:val="single" w:sz="4" w:space="0" w:color="auto"/>
                  <w:bottom w:val="single" w:sz="4" w:space="0" w:color="auto"/>
                  <w:right w:val="single" w:sz="4" w:space="0" w:color="auto"/>
                </w:tcBorders>
                <w:vAlign w:val="center"/>
              </w:tcPr>
            </w:tcPrChange>
          </w:tcPr>
          <w:p w:rsidR="00892BEB" w:rsidDel="00194393" w:rsidRDefault="00892BEB" w:rsidP="00892BEB">
            <w:pPr>
              <w:jc w:val="center"/>
              <w:rPr>
                <w:del w:id="494" w:author="UserSELU" w:date="2015-07-21T09:49:00Z"/>
                <w:sz w:val="20"/>
                <w:szCs w:val="20"/>
              </w:rPr>
            </w:pPr>
          </w:p>
          <w:p w:rsidR="00892BEB" w:rsidDel="00194393" w:rsidRDefault="00892BEB" w:rsidP="00892BEB">
            <w:pPr>
              <w:jc w:val="center"/>
              <w:rPr>
                <w:del w:id="495" w:author="UserSELU" w:date="2015-07-21T09:49:00Z"/>
                <w:sz w:val="20"/>
                <w:szCs w:val="20"/>
              </w:rPr>
            </w:pPr>
            <w:moveTo w:id="496" w:author="UserSELU" w:date="2015-06-22T07:42:00Z">
              <w:del w:id="497" w:author="UserSELU" w:date="2015-07-21T09:49:00Z">
                <w:r w:rsidDel="00194393">
                  <w:fldChar w:fldCharType="begin"/>
                </w:r>
                <w:r w:rsidDel="00194393">
                  <w:delInstrText xml:space="preserve"> HYPERLINK "mailto:shawn.messina@selu.edu" </w:delInstrText>
                </w:r>
                <w:r w:rsidDel="00194393">
                  <w:fldChar w:fldCharType="separate"/>
                </w:r>
                <w:r w:rsidDel="00194393">
                  <w:rPr>
                    <w:rStyle w:val="Hyperlink"/>
                    <w:sz w:val="20"/>
                    <w:szCs w:val="20"/>
                  </w:rPr>
                  <w:delText>shawn.messina@selu.edu</w:delText>
                </w:r>
                <w:r w:rsidDel="00194393">
                  <w:rPr>
                    <w:rStyle w:val="Hyperlink"/>
                    <w:sz w:val="20"/>
                    <w:szCs w:val="20"/>
                  </w:rPr>
                  <w:fldChar w:fldCharType="end"/>
                </w:r>
              </w:del>
            </w:moveTo>
          </w:p>
        </w:tc>
      </w:tr>
    </w:tbl>
    <w:tbl>
      <w:tblPr>
        <w:tblpPr w:leftFromText="180" w:rightFromText="180" w:vertAnchor="text" w:horzAnchor="margin" w:tblpXSpec="center" w:tblpY="732"/>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498" w:author="UserSELU" w:date="2015-07-21T10:00:00Z">
          <w:tblPr>
            <w:tblpPr w:leftFromText="180" w:rightFromText="180" w:vertAnchor="text" w:horzAnchor="margin" w:tblpY="432"/>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682"/>
        <w:gridCol w:w="1801"/>
        <w:gridCol w:w="4625"/>
        <w:tblGridChange w:id="499">
          <w:tblGrid>
            <w:gridCol w:w="2682"/>
            <w:gridCol w:w="1801"/>
            <w:gridCol w:w="4625"/>
          </w:tblGrid>
        </w:tblGridChange>
      </w:tblGrid>
      <w:tr w:rsidR="00194393" w:rsidTr="00BB6262">
        <w:trPr>
          <w:trHeight w:val="314"/>
          <w:ins w:id="500" w:author="UserSELU" w:date="2015-07-21T09:49:00Z"/>
          <w:trPrChange w:id="501" w:author="UserSELU" w:date="2015-07-21T10:00:00Z">
            <w:trPr>
              <w:trHeight w:val="314"/>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502"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moveToRangeEnd w:id="204"/>
          <w:p w:rsidR="00194393" w:rsidRDefault="00194393" w:rsidP="00BB6262">
            <w:pPr>
              <w:jc w:val="center"/>
              <w:rPr>
                <w:ins w:id="503" w:author="UserSELU" w:date="2015-07-21T09:49:00Z"/>
                <w:b/>
                <w:sz w:val="20"/>
                <w:szCs w:val="20"/>
              </w:rPr>
            </w:pPr>
            <w:ins w:id="504" w:author="UserSELU" w:date="2015-07-21T09:49:00Z">
              <w:r>
                <w:rPr>
                  <w:b/>
                  <w:sz w:val="20"/>
                  <w:szCs w:val="20"/>
                </w:rPr>
                <w:lastRenderedPageBreak/>
                <w:t>EMPLOYEE</w:t>
              </w:r>
            </w:ins>
          </w:p>
        </w:tc>
        <w:tc>
          <w:tcPr>
            <w:tcW w:w="1801" w:type="dxa"/>
            <w:tcBorders>
              <w:top w:val="single" w:sz="4" w:space="0" w:color="auto"/>
              <w:left w:val="single" w:sz="4" w:space="0" w:color="auto"/>
              <w:bottom w:val="single" w:sz="4" w:space="0" w:color="auto"/>
              <w:right w:val="single" w:sz="4" w:space="0" w:color="auto"/>
            </w:tcBorders>
            <w:vAlign w:val="center"/>
            <w:hideMark/>
            <w:tcPrChange w:id="505" w:author="UserSELU" w:date="2015-07-21T10:00:00Z">
              <w:tcPr>
                <w:tcW w:w="1801"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06" w:author="UserSELU" w:date="2015-07-21T09:49:00Z"/>
                <w:b/>
                <w:sz w:val="20"/>
                <w:szCs w:val="20"/>
              </w:rPr>
            </w:pPr>
            <w:ins w:id="507" w:author="UserSELU" w:date="2015-07-21T09:49:00Z">
              <w:r>
                <w:rPr>
                  <w:b/>
                  <w:sz w:val="20"/>
                  <w:szCs w:val="20"/>
                </w:rPr>
                <w:t>POSITION</w:t>
              </w:r>
            </w:ins>
          </w:p>
        </w:tc>
        <w:tc>
          <w:tcPr>
            <w:tcW w:w="4625" w:type="dxa"/>
            <w:tcBorders>
              <w:top w:val="single" w:sz="4" w:space="0" w:color="auto"/>
              <w:left w:val="single" w:sz="4" w:space="0" w:color="auto"/>
              <w:bottom w:val="single" w:sz="4" w:space="0" w:color="auto"/>
              <w:right w:val="single" w:sz="4" w:space="0" w:color="auto"/>
            </w:tcBorders>
            <w:vAlign w:val="center"/>
            <w:hideMark/>
            <w:tcPrChange w:id="508" w:author="UserSELU" w:date="2015-07-21T10:00:00Z">
              <w:tcPr>
                <w:tcW w:w="4625"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09" w:author="UserSELU" w:date="2015-07-21T09:49:00Z"/>
                <w:b/>
                <w:sz w:val="20"/>
                <w:szCs w:val="20"/>
              </w:rPr>
            </w:pPr>
            <w:ins w:id="510" w:author="UserSELU" w:date="2015-07-21T09:49:00Z">
              <w:r>
                <w:rPr>
                  <w:b/>
                  <w:sz w:val="20"/>
                  <w:szCs w:val="20"/>
                </w:rPr>
                <w:t>E-MAIL ADDRESS</w:t>
              </w:r>
            </w:ins>
          </w:p>
        </w:tc>
      </w:tr>
      <w:tr w:rsidR="00194393" w:rsidTr="00BB6262">
        <w:trPr>
          <w:trHeight w:val="656"/>
          <w:ins w:id="511" w:author="UserSELU" w:date="2015-07-21T09:49:00Z"/>
          <w:trPrChange w:id="512" w:author="UserSELU" w:date="2015-07-21T10:00:00Z">
            <w:trPr>
              <w:trHeight w:val="656"/>
            </w:trPr>
          </w:trPrChange>
        </w:trPr>
        <w:tc>
          <w:tcPr>
            <w:tcW w:w="2682" w:type="dxa"/>
            <w:tcBorders>
              <w:top w:val="single" w:sz="4" w:space="0" w:color="auto"/>
              <w:left w:val="single" w:sz="4" w:space="0" w:color="auto"/>
              <w:bottom w:val="single" w:sz="4" w:space="0" w:color="auto"/>
              <w:right w:val="single" w:sz="4" w:space="0" w:color="auto"/>
            </w:tcBorders>
            <w:vAlign w:val="center"/>
            <w:tcPrChange w:id="513" w:author="UserSELU" w:date="2015-07-21T10:00:00Z">
              <w:tcPr>
                <w:tcW w:w="2682"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14" w:author="UserSELU" w:date="2015-07-21T09:49:00Z"/>
                <w:sz w:val="20"/>
                <w:szCs w:val="20"/>
              </w:rPr>
            </w:pPr>
          </w:p>
          <w:p w:rsidR="00194393" w:rsidRDefault="00194393" w:rsidP="00BB6262">
            <w:pPr>
              <w:jc w:val="center"/>
              <w:rPr>
                <w:ins w:id="515" w:author="UserSELU" w:date="2015-07-21T09:49:00Z"/>
                <w:sz w:val="20"/>
                <w:szCs w:val="20"/>
              </w:rPr>
            </w:pPr>
            <w:ins w:id="516" w:author="UserSELU" w:date="2015-07-21T09:49:00Z">
              <w:r>
                <w:rPr>
                  <w:sz w:val="20"/>
                  <w:szCs w:val="20"/>
                </w:rPr>
                <w:t>PAT WILLIAMS</w:t>
              </w:r>
            </w:ins>
          </w:p>
          <w:p w:rsidR="00194393" w:rsidRDefault="00194393" w:rsidP="00BB6262">
            <w:pPr>
              <w:jc w:val="center"/>
              <w:rPr>
                <w:ins w:id="517" w:author="UserSELU" w:date="2015-07-21T09:49:00Z"/>
                <w:sz w:val="20"/>
                <w:szCs w:val="20"/>
              </w:rPr>
            </w:pPr>
          </w:p>
        </w:tc>
        <w:tc>
          <w:tcPr>
            <w:tcW w:w="1801" w:type="dxa"/>
            <w:tcBorders>
              <w:top w:val="single" w:sz="4" w:space="0" w:color="auto"/>
              <w:left w:val="single" w:sz="4" w:space="0" w:color="auto"/>
              <w:bottom w:val="single" w:sz="4" w:space="0" w:color="auto"/>
              <w:right w:val="single" w:sz="4" w:space="0" w:color="auto"/>
            </w:tcBorders>
            <w:vAlign w:val="center"/>
            <w:tcPrChange w:id="518"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19" w:author="UserSELU" w:date="2015-07-21T09:49:00Z"/>
                <w:sz w:val="20"/>
                <w:szCs w:val="20"/>
              </w:rPr>
            </w:pPr>
            <w:ins w:id="520" w:author="UserSELU" w:date="2015-07-21T09:49:00Z">
              <w:r>
                <w:rPr>
                  <w:sz w:val="20"/>
                  <w:szCs w:val="20"/>
                </w:rPr>
                <w:t>DIRECTOR</w:t>
              </w:r>
            </w:ins>
          </w:p>
        </w:tc>
        <w:tc>
          <w:tcPr>
            <w:tcW w:w="4625" w:type="dxa"/>
            <w:tcBorders>
              <w:top w:val="single" w:sz="4" w:space="0" w:color="auto"/>
              <w:left w:val="single" w:sz="4" w:space="0" w:color="auto"/>
              <w:bottom w:val="single" w:sz="4" w:space="0" w:color="auto"/>
              <w:right w:val="single" w:sz="4" w:space="0" w:color="auto"/>
            </w:tcBorders>
            <w:vAlign w:val="center"/>
            <w:tcPrChange w:id="521"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22" w:author="UserSELU" w:date="2015-07-21T09:49:00Z"/>
                <w:sz w:val="20"/>
                <w:szCs w:val="20"/>
              </w:rPr>
            </w:pPr>
            <w:ins w:id="523" w:author="UserSELU" w:date="2015-07-21T09:49:00Z">
              <w:r>
                <w:fldChar w:fldCharType="begin"/>
              </w:r>
              <w:r>
                <w:instrText xml:space="preserve"> HYPERLINK "mailto:pat.williams@selu.edu" </w:instrText>
              </w:r>
              <w:r>
                <w:fldChar w:fldCharType="separate"/>
              </w:r>
              <w:r>
                <w:rPr>
                  <w:rStyle w:val="Hyperlink"/>
                  <w:sz w:val="20"/>
                  <w:szCs w:val="20"/>
                </w:rPr>
                <w:t>pat.williams@selu.edu</w:t>
              </w:r>
              <w:r>
                <w:rPr>
                  <w:rStyle w:val="Hyperlink"/>
                  <w:sz w:val="20"/>
                  <w:szCs w:val="20"/>
                </w:rPr>
                <w:fldChar w:fldCharType="end"/>
              </w:r>
            </w:ins>
          </w:p>
          <w:p w:rsidR="00194393" w:rsidRDefault="00194393" w:rsidP="00037E0A">
            <w:pPr>
              <w:jc w:val="center"/>
              <w:rPr>
                <w:ins w:id="524" w:author="UserSELU" w:date="2015-07-21T09:49:00Z"/>
                <w:sz w:val="20"/>
                <w:szCs w:val="20"/>
              </w:rPr>
            </w:pPr>
            <w:ins w:id="525" w:author="UserSELU" w:date="2015-07-21T09:49:00Z">
              <w:r>
                <w:fldChar w:fldCharType="begin"/>
              </w:r>
              <w:r>
                <w:instrText xml:space="preserve"> HYPERLINK "mailto:patwilliams@tangischools.org" </w:instrText>
              </w:r>
              <w:r>
                <w:fldChar w:fldCharType="separate"/>
              </w:r>
              <w:r>
                <w:rPr>
                  <w:rStyle w:val="Hyperlink"/>
                  <w:sz w:val="18"/>
                  <w:szCs w:val="18"/>
                </w:rPr>
                <w:t>patwilliams@tangischools.org</w:t>
              </w:r>
              <w:r>
                <w:rPr>
                  <w:rStyle w:val="Hyperlink"/>
                  <w:sz w:val="18"/>
                  <w:szCs w:val="18"/>
                </w:rPr>
                <w:fldChar w:fldCharType="end"/>
              </w:r>
            </w:ins>
          </w:p>
        </w:tc>
      </w:tr>
      <w:tr w:rsidR="00194393" w:rsidTr="00BB6262">
        <w:trPr>
          <w:trHeight w:val="725"/>
          <w:ins w:id="526" w:author="UserSELU" w:date="2015-07-21T09:49:00Z"/>
          <w:trPrChange w:id="527" w:author="UserSELU" w:date="2015-07-21T10:00: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528"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29" w:author="UserSELU" w:date="2015-07-21T09:49:00Z"/>
                <w:sz w:val="20"/>
                <w:szCs w:val="20"/>
              </w:rPr>
            </w:pPr>
            <w:ins w:id="530" w:author="UserSELU" w:date="2015-07-21T09:49:00Z">
              <w:r>
                <w:rPr>
                  <w:sz w:val="20"/>
                  <w:szCs w:val="20"/>
                </w:rPr>
                <w:t>ARNONE, DONNA</w:t>
              </w:r>
            </w:ins>
          </w:p>
        </w:tc>
        <w:tc>
          <w:tcPr>
            <w:tcW w:w="1801" w:type="dxa"/>
            <w:tcBorders>
              <w:top w:val="single" w:sz="4" w:space="0" w:color="auto"/>
              <w:left w:val="single" w:sz="4" w:space="0" w:color="auto"/>
              <w:bottom w:val="single" w:sz="4" w:space="0" w:color="auto"/>
              <w:right w:val="single" w:sz="4" w:space="0" w:color="auto"/>
            </w:tcBorders>
            <w:vAlign w:val="center"/>
            <w:tcPrChange w:id="531"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32" w:author="UserSELU" w:date="2015-07-21T09:49:00Z"/>
                <w:sz w:val="20"/>
                <w:szCs w:val="20"/>
              </w:rPr>
            </w:pPr>
          </w:p>
          <w:p w:rsidR="00194393" w:rsidRDefault="00194393" w:rsidP="00BB6262">
            <w:pPr>
              <w:jc w:val="center"/>
              <w:rPr>
                <w:ins w:id="533" w:author="UserSELU" w:date="2015-07-21T09:49:00Z"/>
                <w:sz w:val="20"/>
                <w:szCs w:val="20"/>
              </w:rPr>
            </w:pPr>
            <w:ins w:id="534" w:author="UserSELU" w:date="2015-07-21T09:49:00Z">
              <w:r>
                <w:rPr>
                  <w:sz w:val="20"/>
                  <w:szCs w:val="20"/>
                </w:rPr>
                <w:t>6</w:t>
              </w:r>
              <w:r>
                <w:rPr>
                  <w:sz w:val="20"/>
                  <w:szCs w:val="20"/>
                  <w:vertAlign w:val="superscript"/>
                </w:rPr>
                <w:t>TH</w:t>
              </w:r>
              <w:r>
                <w:rPr>
                  <w:sz w:val="20"/>
                  <w:szCs w:val="20"/>
                </w:rPr>
                <w:t xml:space="preserve"> GRADE</w:t>
              </w:r>
            </w:ins>
          </w:p>
        </w:tc>
        <w:tc>
          <w:tcPr>
            <w:tcW w:w="4625" w:type="dxa"/>
            <w:tcBorders>
              <w:top w:val="single" w:sz="4" w:space="0" w:color="auto"/>
              <w:left w:val="single" w:sz="4" w:space="0" w:color="auto"/>
              <w:bottom w:val="single" w:sz="4" w:space="0" w:color="auto"/>
              <w:right w:val="single" w:sz="4" w:space="0" w:color="auto"/>
            </w:tcBorders>
            <w:vAlign w:val="center"/>
            <w:tcPrChange w:id="535"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36" w:author="UserSELU" w:date="2015-07-21T09:49:00Z"/>
                <w:sz w:val="20"/>
                <w:szCs w:val="20"/>
              </w:rPr>
            </w:pPr>
            <w:ins w:id="537" w:author="UserSELU" w:date="2015-07-21T09:49:00Z">
              <w:r>
                <w:fldChar w:fldCharType="begin"/>
              </w:r>
              <w:r>
                <w:instrText xml:space="preserve"> HYPERLINK "mailto:donna.arnone@selu.edu" </w:instrText>
              </w:r>
              <w:r>
                <w:fldChar w:fldCharType="separate"/>
              </w:r>
              <w:r>
                <w:rPr>
                  <w:rStyle w:val="Hyperlink"/>
                  <w:sz w:val="20"/>
                  <w:szCs w:val="20"/>
                </w:rPr>
                <w:t>donna.arnone@selu.edu</w:t>
              </w:r>
              <w:r>
                <w:rPr>
                  <w:rStyle w:val="Hyperlink"/>
                  <w:sz w:val="20"/>
                  <w:szCs w:val="20"/>
                </w:rPr>
                <w:fldChar w:fldCharType="end"/>
              </w:r>
            </w:ins>
          </w:p>
        </w:tc>
      </w:tr>
      <w:tr w:rsidR="00194393" w:rsidTr="00BB6262">
        <w:trPr>
          <w:trHeight w:val="475"/>
          <w:ins w:id="538" w:author="UserSELU" w:date="2015-07-21T09:49:00Z"/>
          <w:trPrChange w:id="539" w:author="UserSELU" w:date="2015-07-21T10:00:00Z">
            <w:trPr>
              <w:trHeight w:val="47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540"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41" w:author="UserSELU" w:date="2015-07-21T09:49:00Z"/>
                <w:sz w:val="20"/>
                <w:szCs w:val="20"/>
              </w:rPr>
            </w:pPr>
            <w:ins w:id="542" w:author="UserSELU" w:date="2015-07-21T09:49:00Z">
              <w:r>
                <w:rPr>
                  <w:sz w:val="20"/>
                  <w:szCs w:val="20"/>
                </w:rPr>
                <w:t>BEZUE, ANGELA</w:t>
              </w:r>
            </w:ins>
          </w:p>
        </w:tc>
        <w:tc>
          <w:tcPr>
            <w:tcW w:w="1801" w:type="dxa"/>
            <w:tcBorders>
              <w:top w:val="single" w:sz="4" w:space="0" w:color="auto"/>
              <w:left w:val="single" w:sz="4" w:space="0" w:color="auto"/>
              <w:bottom w:val="single" w:sz="4" w:space="0" w:color="auto"/>
              <w:right w:val="single" w:sz="4" w:space="0" w:color="auto"/>
            </w:tcBorders>
            <w:vAlign w:val="center"/>
            <w:tcPrChange w:id="543"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44" w:author="UserSELU" w:date="2015-07-21T09:49:00Z"/>
                <w:sz w:val="20"/>
                <w:szCs w:val="20"/>
              </w:rPr>
            </w:pPr>
          </w:p>
          <w:p w:rsidR="00194393" w:rsidRDefault="00194393" w:rsidP="00BB6262">
            <w:pPr>
              <w:jc w:val="center"/>
              <w:rPr>
                <w:ins w:id="545" w:author="UserSELU" w:date="2015-07-21T09:49:00Z"/>
                <w:sz w:val="20"/>
                <w:szCs w:val="20"/>
              </w:rPr>
            </w:pPr>
            <w:ins w:id="546" w:author="UserSELU" w:date="2015-07-21T09:49:00Z">
              <w:r>
                <w:rPr>
                  <w:sz w:val="20"/>
                  <w:szCs w:val="20"/>
                </w:rPr>
                <w:t>2</w:t>
              </w:r>
              <w:r>
                <w:rPr>
                  <w:sz w:val="20"/>
                  <w:szCs w:val="20"/>
                  <w:vertAlign w:val="superscript"/>
                </w:rPr>
                <w:t>ND</w:t>
              </w:r>
              <w:r>
                <w:rPr>
                  <w:sz w:val="20"/>
                  <w:szCs w:val="20"/>
                </w:rPr>
                <w:t xml:space="preserve"> GRADE</w:t>
              </w:r>
            </w:ins>
          </w:p>
        </w:tc>
        <w:tc>
          <w:tcPr>
            <w:tcW w:w="4625" w:type="dxa"/>
            <w:tcBorders>
              <w:top w:val="single" w:sz="4" w:space="0" w:color="auto"/>
              <w:left w:val="single" w:sz="4" w:space="0" w:color="auto"/>
              <w:bottom w:val="single" w:sz="4" w:space="0" w:color="auto"/>
              <w:right w:val="single" w:sz="4" w:space="0" w:color="auto"/>
            </w:tcBorders>
            <w:vAlign w:val="center"/>
            <w:tcPrChange w:id="547"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48" w:author="UserSELU" w:date="2015-07-21T09:49:00Z"/>
                <w:sz w:val="18"/>
                <w:szCs w:val="18"/>
                <w:lang w:val="fr-FR"/>
              </w:rPr>
            </w:pPr>
          </w:p>
          <w:p w:rsidR="00194393" w:rsidRDefault="00194393" w:rsidP="00BB6262">
            <w:pPr>
              <w:jc w:val="center"/>
              <w:rPr>
                <w:ins w:id="549" w:author="UserSELU" w:date="2015-07-21T09:49:00Z"/>
                <w:sz w:val="18"/>
                <w:szCs w:val="18"/>
                <w:lang w:val="fr-FR"/>
              </w:rPr>
            </w:pPr>
            <w:ins w:id="550" w:author="UserSELU" w:date="2015-07-21T09:49:00Z">
              <w:r>
                <w:fldChar w:fldCharType="begin"/>
              </w:r>
              <w:r>
                <w:instrText xml:space="preserve"> HYPERLINK "mailto:angela.bezue@selu.edu" </w:instrText>
              </w:r>
              <w:r>
                <w:fldChar w:fldCharType="separate"/>
              </w:r>
              <w:r>
                <w:rPr>
                  <w:rStyle w:val="Hyperlink"/>
                  <w:sz w:val="18"/>
                  <w:szCs w:val="18"/>
                  <w:lang w:val="fr-FR"/>
                </w:rPr>
                <w:t>angela.bezue@selu.edu</w:t>
              </w:r>
              <w:r>
                <w:rPr>
                  <w:rStyle w:val="Hyperlink"/>
                  <w:sz w:val="18"/>
                  <w:szCs w:val="18"/>
                  <w:lang w:val="fr-FR"/>
                </w:rPr>
                <w:fldChar w:fldCharType="end"/>
              </w:r>
            </w:ins>
          </w:p>
          <w:p w:rsidR="00194393" w:rsidRDefault="00194393" w:rsidP="00BB6262">
            <w:pPr>
              <w:jc w:val="center"/>
              <w:rPr>
                <w:ins w:id="551" w:author="UserSELU" w:date="2015-07-21T09:49:00Z"/>
                <w:sz w:val="18"/>
                <w:szCs w:val="18"/>
                <w:lang w:val="fr-FR"/>
              </w:rPr>
            </w:pPr>
          </w:p>
        </w:tc>
      </w:tr>
      <w:tr w:rsidR="00194393" w:rsidTr="00BB6262">
        <w:trPr>
          <w:trHeight w:val="725"/>
          <w:ins w:id="552" w:author="UserSELU" w:date="2015-07-21T09:49:00Z"/>
          <w:trPrChange w:id="553" w:author="UserSELU" w:date="2015-07-21T10:00: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554"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55" w:author="UserSELU" w:date="2015-07-21T09:49:00Z"/>
                <w:sz w:val="20"/>
                <w:szCs w:val="20"/>
              </w:rPr>
            </w:pPr>
            <w:ins w:id="556" w:author="UserSELU" w:date="2015-07-21T09:49:00Z">
              <w:r>
                <w:rPr>
                  <w:sz w:val="20"/>
                  <w:szCs w:val="20"/>
                </w:rPr>
                <w:t>BEZUE, ROSALIE</w:t>
              </w:r>
            </w:ins>
          </w:p>
        </w:tc>
        <w:tc>
          <w:tcPr>
            <w:tcW w:w="1801" w:type="dxa"/>
            <w:tcBorders>
              <w:top w:val="single" w:sz="4" w:space="0" w:color="auto"/>
              <w:left w:val="single" w:sz="4" w:space="0" w:color="auto"/>
              <w:bottom w:val="single" w:sz="4" w:space="0" w:color="auto"/>
              <w:right w:val="single" w:sz="4" w:space="0" w:color="auto"/>
            </w:tcBorders>
            <w:vAlign w:val="center"/>
            <w:hideMark/>
            <w:tcPrChange w:id="557" w:author="UserSELU" w:date="2015-07-21T10:00:00Z">
              <w:tcPr>
                <w:tcW w:w="1801"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58" w:author="UserSELU" w:date="2015-07-21T09:49:00Z"/>
                <w:sz w:val="20"/>
                <w:szCs w:val="20"/>
              </w:rPr>
            </w:pPr>
            <w:ins w:id="559" w:author="UserSELU" w:date="2015-07-21T09:49:00Z">
              <w:r>
                <w:rPr>
                  <w:sz w:val="20"/>
                  <w:szCs w:val="20"/>
                </w:rPr>
                <w:t>SPECIAL EDUCATION</w:t>
              </w:r>
            </w:ins>
          </w:p>
        </w:tc>
        <w:tc>
          <w:tcPr>
            <w:tcW w:w="4625" w:type="dxa"/>
            <w:tcBorders>
              <w:top w:val="single" w:sz="4" w:space="0" w:color="auto"/>
              <w:left w:val="single" w:sz="4" w:space="0" w:color="auto"/>
              <w:bottom w:val="single" w:sz="4" w:space="0" w:color="auto"/>
              <w:right w:val="single" w:sz="4" w:space="0" w:color="auto"/>
            </w:tcBorders>
            <w:vAlign w:val="center"/>
            <w:hideMark/>
            <w:tcPrChange w:id="560" w:author="UserSELU" w:date="2015-07-21T10:00:00Z">
              <w:tcPr>
                <w:tcW w:w="4625"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61" w:author="UserSELU" w:date="2015-07-21T09:49:00Z"/>
                <w:sz w:val="16"/>
                <w:szCs w:val="16"/>
              </w:rPr>
            </w:pPr>
            <w:ins w:id="562" w:author="UserSELU" w:date="2015-07-21T09:49:00Z">
              <w:r>
                <w:fldChar w:fldCharType="begin"/>
              </w:r>
              <w:r>
                <w:instrText xml:space="preserve"> HYPERLINK "mailto:rosalie.bezue@tangischools.org" </w:instrText>
              </w:r>
              <w:r>
                <w:fldChar w:fldCharType="separate"/>
              </w:r>
              <w:r>
                <w:rPr>
                  <w:rStyle w:val="Hyperlink"/>
                  <w:sz w:val="16"/>
                  <w:szCs w:val="16"/>
                </w:rPr>
                <w:t>rosalie.bezue@tangischools.org</w:t>
              </w:r>
              <w:r>
                <w:rPr>
                  <w:rStyle w:val="Hyperlink"/>
                  <w:sz w:val="16"/>
                  <w:szCs w:val="16"/>
                </w:rPr>
                <w:fldChar w:fldCharType="end"/>
              </w:r>
            </w:ins>
          </w:p>
        </w:tc>
      </w:tr>
      <w:tr w:rsidR="00194393" w:rsidTr="00BB6262">
        <w:trPr>
          <w:trHeight w:val="725"/>
          <w:ins w:id="563" w:author="UserSELU" w:date="2015-07-21T09:49:00Z"/>
          <w:trPrChange w:id="564" w:author="UserSELU" w:date="2015-07-21T10:00: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565"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66" w:author="UserSELU" w:date="2015-07-21T09:49:00Z"/>
                <w:sz w:val="20"/>
                <w:szCs w:val="20"/>
              </w:rPr>
            </w:pPr>
            <w:ins w:id="567" w:author="UserSELU" w:date="2015-07-21T09:49:00Z">
              <w:r>
                <w:rPr>
                  <w:sz w:val="20"/>
                  <w:szCs w:val="20"/>
                </w:rPr>
                <w:t>BORDELON</w:t>
              </w:r>
            </w:ins>
          </w:p>
          <w:p w:rsidR="00194393" w:rsidRDefault="00194393" w:rsidP="00BB6262">
            <w:pPr>
              <w:jc w:val="center"/>
              <w:rPr>
                <w:ins w:id="568" w:author="UserSELU" w:date="2015-07-21T09:49:00Z"/>
                <w:sz w:val="20"/>
                <w:szCs w:val="20"/>
              </w:rPr>
            </w:pPr>
            <w:ins w:id="569" w:author="UserSELU" w:date="2015-07-21T09:49:00Z">
              <w:r>
                <w:rPr>
                  <w:sz w:val="20"/>
                  <w:szCs w:val="20"/>
                </w:rPr>
                <w:t>NOELLE</w:t>
              </w:r>
            </w:ins>
          </w:p>
        </w:tc>
        <w:tc>
          <w:tcPr>
            <w:tcW w:w="1801" w:type="dxa"/>
            <w:tcBorders>
              <w:top w:val="single" w:sz="4" w:space="0" w:color="auto"/>
              <w:left w:val="single" w:sz="4" w:space="0" w:color="auto"/>
              <w:bottom w:val="single" w:sz="4" w:space="0" w:color="auto"/>
              <w:right w:val="single" w:sz="4" w:space="0" w:color="auto"/>
            </w:tcBorders>
            <w:vAlign w:val="center"/>
            <w:tcPrChange w:id="570"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71" w:author="UserSELU" w:date="2015-07-21T09:49:00Z"/>
                <w:sz w:val="20"/>
                <w:szCs w:val="20"/>
              </w:rPr>
            </w:pPr>
          </w:p>
          <w:p w:rsidR="00194393" w:rsidRDefault="00194393" w:rsidP="00BB6262">
            <w:pPr>
              <w:jc w:val="center"/>
              <w:rPr>
                <w:ins w:id="572" w:author="UserSELU" w:date="2015-07-21T09:49:00Z"/>
                <w:sz w:val="20"/>
                <w:szCs w:val="20"/>
              </w:rPr>
            </w:pPr>
            <w:ins w:id="573" w:author="UserSELU" w:date="2015-07-21T09:49:00Z">
              <w:r>
                <w:rPr>
                  <w:sz w:val="20"/>
                  <w:szCs w:val="20"/>
                </w:rPr>
                <w:t>8</w:t>
              </w:r>
              <w:r>
                <w:rPr>
                  <w:sz w:val="20"/>
                  <w:szCs w:val="20"/>
                  <w:vertAlign w:val="superscript"/>
                </w:rPr>
                <w:t>th</w:t>
              </w:r>
              <w:r>
                <w:rPr>
                  <w:sz w:val="20"/>
                  <w:szCs w:val="20"/>
                </w:rPr>
                <w:t xml:space="preserve"> GRADE</w:t>
              </w:r>
            </w:ins>
          </w:p>
        </w:tc>
        <w:tc>
          <w:tcPr>
            <w:tcW w:w="4625" w:type="dxa"/>
            <w:tcBorders>
              <w:top w:val="single" w:sz="4" w:space="0" w:color="auto"/>
              <w:left w:val="single" w:sz="4" w:space="0" w:color="auto"/>
              <w:bottom w:val="single" w:sz="4" w:space="0" w:color="auto"/>
              <w:right w:val="single" w:sz="4" w:space="0" w:color="auto"/>
            </w:tcBorders>
            <w:vAlign w:val="center"/>
            <w:tcPrChange w:id="574"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75" w:author="UserSELU" w:date="2015-07-21T09:49:00Z"/>
                <w:sz w:val="18"/>
                <w:szCs w:val="18"/>
              </w:rPr>
            </w:pPr>
          </w:p>
          <w:p w:rsidR="00194393" w:rsidRDefault="00194393" w:rsidP="00BB6262">
            <w:pPr>
              <w:jc w:val="center"/>
              <w:rPr>
                <w:ins w:id="576" w:author="UserSELU" w:date="2015-07-21T09:49:00Z"/>
                <w:sz w:val="18"/>
                <w:szCs w:val="18"/>
              </w:rPr>
            </w:pPr>
            <w:ins w:id="577" w:author="UserSELU" w:date="2015-07-21T09:49:00Z">
              <w:r>
                <w:fldChar w:fldCharType="begin"/>
              </w:r>
              <w:r>
                <w:instrText xml:space="preserve"> HYPERLINK "mailto:noelle.bordelon@selu.edu" </w:instrText>
              </w:r>
              <w:r>
                <w:fldChar w:fldCharType="separate"/>
              </w:r>
              <w:r>
                <w:rPr>
                  <w:rStyle w:val="Hyperlink"/>
                  <w:sz w:val="18"/>
                  <w:szCs w:val="18"/>
                </w:rPr>
                <w:t>noelle.bordelon@selu.edu</w:t>
              </w:r>
              <w:r>
                <w:rPr>
                  <w:rStyle w:val="Hyperlink"/>
                  <w:sz w:val="18"/>
                  <w:szCs w:val="18"/>
                </w:rPr>
                <w:fldChar w:fldCharType="end"/>
              </w:r>
            </w:ins>
          </w:p>
        </w:tc>
      </w:tr>
      <w:tr w:rsidR="00194393" w:rsidTr="00BB6262">
        <w:trPr>
          <w:trHeight w:val="712"/>
          <w:ins w:id="578" w:author="UserSELU" w:date="2015-07-21T09:49:00Z"/>
          <w:trPrChange w:id="579" w:author="UserSELU" w:date="2015-07-21T10:00: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580"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81" w:author="UserSELU" w:date="2015-07-21T09:49:00Z"/>
                <w:sz w:val="20"/>
                <w:szCs w:val="20"/>
              </w:rPr>
            </w:pPr>
            <w:ins w:id="582" w:author="UserSELU" w:date="2015-07-21T09:49:00Z">
              <w:r>
                <w:rPr>
                  <w:sz w:val="20"/>
                  <w:szCs w:val="20"/>
                </w:rPr>
                <w:t>BOSCH,</w:t>
              </w:r>
            </w:ins>
          </w:p>
          <w:p w:rsidR="00194393" w:rsidRDefault="00194393" w:rsidP="00BB6262">
            <w:pPr>
              <w:jc w:val="center"/>
              <w:rPr>
                <w:ins w:id="583" w:author="UserSELU" w:date="2015-07-21T09:49:00Z"/>
                <w:sz w:val="20"/>
                <w:szCs w:val="20"/>
              </w:rPr>
            </w:pPr>
            <w:ins w:id="584" w:author="UserSELU" w:date="2015-07-21T09:49:00Z">
              <w:r>
                <w:rPr>
                  <w:sz w:val="20"/>
                  <w:szCs w:val="20"/>
                </w:rPr>
                <w:t>LLOYD G.</w:t>
              </w:r>
            </w:ins>
          </w:p>
        </w:tc>
        <w:tc>
          <w:tcPr>
            <w:tcW w:w="1801" w:type="dxa"/>
            <w:tcBorders>
              <w:top w:val="single" w:sz="4" w:space="0" w:color="auto"/>
              <w:left w:val="single" w:sz="4" w:space="0" w:color="auto"/>
              <w:bottom w:val="single" w:sz="4" w:space="0" w:color="auto"/>
              <w:right w:val="single" w:sz="4" w:space="0" w:color="auto"/>
            </w:tcBorders>
            <w:vAlign w:val="center"/>
            <w:tcPrChange w:id="585"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86" w:author="UserSELU" w:date="2015-07-21T09:49:00Z"/>
                <w:sz w:val="20"/>
                <w:szCs w:val="20"/>
              </w:rPr>
            </w:pPr>
          </w:p>
          <w:p w:rsidR="00194393" w:rsidRDefault="00194393" w:rsidP="00BB6262">
            <w:pPr>
              <w:jc w:val="center"/>
              <w:rPr>
                <w:ins w:id="587" w:author="UserSELU" w:date="2015-07-21T09:49:00Z"/>
                <w:sz w:val="20"/>
                <w:szCs w:val="20"/>
              </w:rPr>
            </w:pPr>
            <w:ins w:id="588" w:author="UserSELU" w:date="2015-07-21T09:49:00Z">
              <w:r>
                <w:rPr>
                  <w:sz w:val="20"/>
                  <w:szCs w:val="20"/>
                </w:rPr>
                <w:t>BAND</w:t>
              </w:r>
            </w:ins>
          </w:p>
        </w:tc>
        <w:tc>
          <w:tcPr>
            <w:tcW w:w="4625" w:type="dxa"/>
            <w:tcBorders>
              <w:top w:val="single" w:sz="4" w:space="0" w:color="auto"/>
              <w:left w:val="single" w:sz="4" w:space="0" w:color="auto"/>
              <w:bottom w:val="single" w:sz="4" w:space="0" w:color="auto"/>
              <w:right w:val="single" w:sz="4" w:space="0" w:color="auto"/>
            </w:tcBorders>
            <w:vAlign w:val="center"/>
            <w:tcPrChange w:id="589"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590" w:author="UserSELU" w:date="2015-07-21T09:49:00Z"/>
                <w:sz w:val="18"/>
                <w:szCs w:val="18"/>
              </w:rPr>
            </w:pPr>
          </w:p>
          <w:p w:rsidR="00194393" w:rsidRDefault="00194393" w:rsidP="00BB6262">
            <w:pPr>
              <w:jc w:val="center"/>
              <w:rPr>
                <w:ins w:id="591" w:author="UserSELU" w:date="2015-07-21T09:49:00Z"/>
                <w:sz w:val="18"/>
                <w:szCs w:val="18"/>
              </w:rPr>
            </w:pPr>
            <w:ins w:id="592" w:author="UserSELU" w:date="2015-07-21T09:49:00Z">
              <w:r>
                <w:fldChar w:fldCharType="begin"/>
              </w:r>
              <w:r>
                <w:instrText xml:space="preserve"> HYPERLINK "mailto:lloydbosch@tangischools.org" </w:instrText>
              </w:r>
              <w:r>
                <w:fldChar w:fldCharType="separate"/>
              </w:r>
              <w:r>
                <w:rPr>
                  <w:rStyle w:val="Hyperlink"/>
                  <w:sz w:val="18"/>
                  <w:szCs w:val="18"/>
                </w:rPr>
                <w:t>lloydbosch@tangischools.org</w:t>
              </w:r>
              <w:r>
                <w:rPr>
                  <w:rStyle w:val="Hyperlink"/>
                  <w:sz w:val="18"/>
                  <w:szCs w:val="18"/>
                </w:rPr>
                <w:fldChar w:fldCharType="end"/>
              </w:r>
            </w:ins>
          </w:p>
          <w:p w:rsidR="00194393" w:rsidRDefault="00194393" w:rsidP="00BB6262">
            <w:pPr>
              <w:jc w:val="center"/>
              <w:rPr>
                <w:ins w:id="593" w:author="UserSELU" w:date="2015-07-21T09:49:00Z"/>
                <w:sz w:val="18"/>
                <w:szCs w:val="18"/>
              </w:rPr>
            </w:pPr>
          </w:p>
        </w:tc>
      </w:tr>
      <w:tr w:rsidR="00194393" w:rsidTr="00BB6262">
        <w:trPr>
          <w:trHeight w:val="712"/>
          <w:ins w:id="594" w:author="UserSELU" w:date="2015-07-21T09:49:00Z"/>
          <w:trPrChange w:id="595" w:author="UserSELU" w:date="2015-07-21T10:00: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596"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597" w:author="UserSELU" w:date="2015-07-21T09:49:00Z"/>
                <w:sz w:val="20"/>
                <w:szCs w:val="20"/>
              </w:rPr>
            </w:pPr>
            <w:ins w:id="598" w:author="UserSELU" w:date="2015-07-21T09:49:00Z">
              <w:r>
                <w:rPr>
                  <w:sz w:val="20"/>
                  <w:szCs w:val="20"/>
                </w:rPr>
                <w:t>BROWN, SEDLEY</w:t>
              </w:r>
            </w:ins>
          </w:p>
        </w:tc>
        <w:tc>
          <w:tcPr>
            <w:tcW w:w="1801" w:type="dxa"/>
            <w:tcBorders>
              <w:top w:val="single" w:sz="4" w:space="0" w:color="auto"/>
              <w:left w:val="single" w:sz="4" w:space="0" w:color="auto"/>
              <w:bottom w:val="single" w:sz="4" w:space="0" w:color="auto"/>
              <w:right w:val="single" w:sz="4" w:space="0" w:color="auto"/>
            </w:tcBorders>
            <w:vAlign w:val="center"/>
            <w:hideMark/>
            <w:tcPrChange w:id="599" w:author="UserSELU" w:date="2015-07-21T10:00:00Z">
              <w:tcPr>
                <w:tcW w:w="1801"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600" w:author="UserSELU" w:date="2015-07-21T09:49:00Z"/>
                <w:sz w:val="20"/>
                <w:szCs w:val="20"/>
              </w:rPr>
            </w:pPr>
            <w:ins w:id="601" w:author="UserSELU" w:date="2015-07-21T09:49:00Z">
              <w:r>
                <w:rPr>
                  <w:sz w:val="20"/>
                  <w:szCs w:val="20"/>
                </w:rPr>
                <w:t>1</w:t>
              </w:r>
              <w:r>
                <w:rPr>
                  <w:sz w:val="20"/>
                  <w:szCs w:val="20"/>
                  <w:vertAlign w:val="superscript"/>
                </w:rPr>
                <w:t>ST</w:t>
              </w:r>
              <w:r>
                <w:rPr>
                  <w:sz w:val="20"/>
                  <w:szCs w:val="20"/>
                </w:rPr>
                <w:t xml:space="preserve"> GRADE</w:t>
              </w:r>
            </w:ins>
          </w:p>
        </w:tc>
        <w:tc>
          <w:tcPr>
            <w:tcW w:w="4625" w:type="dxa"/>
            <w:tcBorders>
              <w:top w:val="single" w:sz="4" w:space="0" w:color="auto"/>
              <w:left w:val="single" w:sz="4" w:space="0" w:color="auto"/>
              <w:bottom w:val="single" w:sz="4" w:space="0" w:color="auto"/>
              <w:right w:val="single" w:sz="4" w:space="0" w:color="auto"/>
            </w:tcBorders>
            <w:vAlign w:val="center"/>
            <w:hideMark/>
            <w:tcPrChange w:id="602" w:author="UserSELU" w:date="2015-07-21T10:00:00Z">
              <w:tcPr>
                <w:tcW w:w="4625"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603" w:author="UserSELU" w:date="2015-07-21T09:49:00Z"/>
                <w:sz w:val="16"/>
                <w:szCs w:val="16"/>
              </w:rPr>
            </w:pPr>
            <w:ins w:id="604" w:author="UserSELU" w:date="2015-07-21T09:49:00Z">
              <w:r>
                <w:rPr>
                  <w:sz w:val="16"/>
                  <w:szCs w:val="16"/>
                </w:rPr>
                <w:fldChar w:fldCharType="begin"/>
              </w:r>
              <w:r>
                <w:rPr>
                  <w:sz w:val="16"/>
                  <w:szCs w:val="16"/>
                </w:rPr>
                <w:instrText xml:space="preserve"> HYPERLINK "mailto:Sedley.brown@tangischools.org" </w:instrText>
              </w:r>
              <w:r>
                <w:rPr>
                  <w:sz w:val="16"/>
                  <w:szCs w:val="16"/>
                </w:rPr>
                <w:fldChar w:fldCharType="separate"/>
              </w:r>
              <w:r w:rsidRPr="00D90CFA">
                <w:rPr>
                  <w:rStyle w:val="Hyperlink"/>
                  <w:sz w:val="16"/>
                  <w:szCs w:val="16"/>
                </w:rPr>
                <w:t>Sedley.brown@tangischools.org</w:t>
              </w:r>
              <w:r>
                <w:rPr>
                  <w:sz w:val="16"/>
                  <w:szCs w:val="16"/>
                </w:rPr>
                <w:fldChar w:fldCharType="end"/>
              </w:r>
              <w:r>
                <w:rPr>
                  <w:sz w:val="16"/>
                  <w:szCs w:val="16"/>
                </w:rPr>
                <w:t xml:space="preserve"> </w:t>
              </w:r>
            </w:ins>
          </w:p>
        </w:tc>
      </w:tr>
      <w:tr w:rsidR="00194393" w:rsidTr="00BB6262">
        <w:trPr>
          <w:trHeight w:val="712"/>
          <w:ins w:id="605" w:author="UserSELU" w:date="2015-07-21T09:49:00Z"/>
          <w:trPrChange w:id="606" w:author="UserSELU" w:date="2015-07-21T10:00: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607" w:author="UserSELU" w:date="2015-07-21T10:00:00Z">
              <w:tcPr>
                <w:tcW w:w="2682"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08" w:author="UserSELU" w:date="2015-07-21T09:49:00Z"/>
                <w:sz w:val="20"/>
                <w:szCs w:val="20"/>
              </w:rPr>
            </w:pPr>
            <w:ins w:id="609" w:author="UserSELU" w:date="2015-07-21T09:49:00Z">
              <w:r>
                <w:rPr>
                  <w:sz w:val="20"/>
                  <w:szCs w:val="20"/>
                </w:rPr>
                <w:t>DAVIS, ANGELA</w:t>
              </w:r>
            </w:ins>
          </w:p>
        </w:tc>
        <w:tc>
          <w:tcPr>
            <w:tcW w:w="1801" w:type="dxa"/>
            <w:tcBorders>
              <w:top w:val="single" w:sz="4" w:space="0" w:color="auto"/>
              <w:left w:val="single" w:sz="4" w:space="0" w:color="auto"/>
              <w:bottom w:val="single" w:sz="4" w:space="0" w:color="auto"/>
              <w:right w:val="single" w:sz="4" w:space="0" w:color="auto"/>
            </w:tcBorders>
            <w:vAlign w:val="center"/>
            <w:tcPrChange w:id="610"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11" w:author="UserSELU" w:date="2015-07-21T09:49:00Z"/>
                <w:sz w:val="20"/>
                <w:szCs w:val="20"/>
              </w:rPr>
            </w:pPr>
            <w:ins w:id="612" w:author="UserSELU" w:date="2015-07-21T09:49:00Z">
              <w:r>
                <w:rPr>
                  <w:sz w:val="20"/>
                  <w:szCs w:val="20"/>
                </w:rPr>
                <w:t>3</w:t>
              </w:r>
              <w:r>
                <w:rPr>
                  <w:sz w:val="20"/>
                  <w:szCs w:val="20"/>
                  <w:vertAlign w:val="superscript"/>
                </w:rPr>
                <w:t>RD</w:t>
              </w:r>
              <w:r>
                <w:rPr>
                  <w:sz w:val="20"/>
                  <w:szCs w:val="20"/>
                </w:rPr>
                <w:t xml:space="preserve"> GRADE</w:t>
              </w:r>
            </w:ins>
          </w:p>
        </w:tc>
        <w:tc>
          <w:tcPr>
            <w:tcW w:w="4625" w:type="dxa"/>
            <w:tcBorders>
              <w:top w:val="single" w:sz="4" w:space="0" w:color="auto"/>
              <w:left w:val="single" w:sz="4" w:space="0" w:color="auto"/>
              <w:bottom w:val="single" w:sz="4" w:space="0" w:color="auto"/>
              <w:right w:val="single" w:sz="4" w:space="0" w:color="auto"/>
            </w:tcBorders>
            <w:vAlign w:val="center"/>
            <w:tcPrChange w:id="613"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14" w:author="UserSELU" w:date="2015-07-21T09:49:00Z"/>
                <w:sz w:val="20"/>
                <w:szCs w:val="20"/>
              </w:rPr>
            </w:pPr>
          </w:p>
          <w:p w:rsidR="00194393" w:rsidRDefault="00194393" w:rsidP="00BB6262">
            <w:pPr>
              <w:jc w:val="center"/>
              <w:rPr>
                <w:ins w:id="615" w:author="UserSELU" w:date="2015-07-21T09:49:00Z"/>
                <w:sz w:val="18"/>
                <w:szCs w:val="18"/>
              </w:rPr>
            </w:pPr>
            <w:ins w:id="616" w:author="UserSELU" w:date="2015-07-21T09:49:00Z">
              <w:r>
                <w:fldChar w:fldCharType="begin"/>
              </w:r>
              <w:r>
                <w:instrText xml:space="preserve"> HYPERLINK "mailto:angela.dibenedetto@selu.edu" </w:instrText>
              </w:r>
              <w:r>
                <w:fldChar w:fldCharType="separate"/>
              </w:r>
              <w:r>
                <w:rPr>
                  <w:rStyle w:val="Hyperlink"/>
                  <w:sz w:val="18"/>
                  <w:szCs w:val="18"/>
                </w:rPr>
                <w:t>angela.dibenedetto@selu.edu</w:t>
              </w:r>
              <w:r>
                <w:rPr>
                  <w:rStyle w:val="Hyperlink"/>
                  <w:sz w:val="18"/>
                  <w:szCs w:val="18"/>
                </w:rPr>
                <w:fldChar w:fldCharType="end"/>
              </w:r>
            </w:ins>
          </w:p>
          <w:p w:rsidR="00194393" w:rsidRDefault="00194393" w:rsidP="00BB6262">
            <w:pPr>
              <w:jc w:val="center"/>
              <w:rPr>
                <w:ins w:id="617" w:author="UserSELU" w:date="2015-07-21T09:49:00Z"/>
                <w:sz w:val="20"/>
                <w:szCs w:val="20"/>
              </w:rPr>
            </w:pPr>
          </w:p>
        </w:tc>
      </w:tr>
      <w:tr w:rsidR="00194393" w:rsidTr="00BB6262">
        <w:trPr>
          <w:trHeight w:val="712"/>
          <w:ins w:id="618" w:author="UserSELU" w:date="2015-07-21T09:49:00Z"/>
          <w:trPrChange w:id="619" w:author="UserSELU" w:date="2015-07-21T10:00: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620" w:author="UserSELU" w:date="2015-07-21T10:00:00Z">
              <w:tcPr>
                <w:tcW w:w="2682"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21" w:author="UserSELU" w:date="2015-07-21T09:49:00Z"/>
                <w:sz w:val="20"/>
                <w:szCs w:val="20"/>
              </w:rPr>
            </w:pPr>
            <w:ins w:id="622" w:author="UserSELU" w:date="2015-07-21T09:49:00Z">
              <w:r w:rsidRPr="001E3AF6">
                <w:rPr>
                  <w:noProof/>
                  <w:sz w:val="20"/>
                  <w:szCs w:val="20"/>
                </w:rPr>
                <w:t>DOWDY,BETHANY</w:t>
              </w:r>
            </w:ins>
          </w:p>
          <w:p w:rsidR="00194393" w:rsidRDefault="00194393" w:rsidP="00BB6262">
            <w:pPr>
              <w:jc w:val="center"/>
              <w:rPr>
                <w:ins w:id="623" w:author="UserSELU" w:date="2015-07-21T09:49:00Z"/>
                <w:sz w:val="20"/>
                <w:szCs w:val="20"/>
              </w:rPr>
            </w:pPr>
          </w:p>
        </w:tc>
        <w:tc>
          <w:tcPr>
            <w:tcW w:w="1801" w:type="dxa"/>
            <w:tcBorders>
              <w:top w:val="single" w:sz="4" w:space="0" w:color="auto"/>
              <w:left w:val="single" w:sz="4" w:space="0" w:color="auto"/>
              <w:bottom w:val="single" w:sz="4" w:space="0" w:color="auto"/>
              <w:right w:val="single" w:sz="4" w:space="0" w:color="auto"/>
            </w:tcBorders>
            <w:vAlign w:val="center"/>
            <w:tcPrChange w:id="624"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25" w:author="UserSELU" w:date="2015-07-21T09:49:00Z"/>
                <w:sz w:val="18"/>
                <w:szCs w:val="18"/>
              </w:rPr>
            </w:pPr>
            <w:ins w:id="626" w:author="UserSELU" w:date="2015-07-21T09:49:00Z">
              <w:r>
                <w:rPr>
                  <w:sz w:val="18"/>
                  <w:szCs w:val="18"/>
                </w:rPr>
                <w:t>KINDERGARTEN</w:t>
              </w:r>
            </w:ins>
          </w:p>
        </w:tc>
        <w:tc>
          <w:tcPr>
            <w:tcW w:w="4625" w:type="dxa"/>
            <w:tcBorders>
              <w:top w:val="single" w:sz="4" w:space="0" w:color="auto"/>
              <w:left w:val="single" w:sz="4" w:space="0" w:color="auto"/>
              <w:bottom w:val="single" w:sz="4" w:space="0" w:color="auto"/>
              <w:right w:val="single" w:sz="4" w:space="0" w:color="auto"/>
            </w:tcBorders>
            <w:vAlign w:val="center"/>
            <w:tcPrChange w:id="627"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28" w:author="UserSELU" w:date="2015-07-21T09:49:00Z"/>
                <w:sz w:val="20"/>
                <w:szCs w:val="20"/>
              </w:rPr>
            </w:pPr>
            <w:ins w:id="629" w:author="UserSELU" w:date="2015-07-21T09:49:00Z">
              <w:r>
                <w:fldChar w:fldCharType="begin"/>
              </w:r>
              <w:r>
                <w:instrText xml:space="preserve"> HYPERLINK "mailto:Bethany.dowdy@selu.edu" </w:instrText>
              </w:r>
              <w:r>
                <w:fldChar w:fldCharType="separate"/>
              </w:r>
              <w:r>
                <w:rPr>
                  <w:rStyle w:val="Hyperlink"/>
                  <w:sz w:val="20"/>
                  <w:szCs w:val="20"/>
                </w:rPr>
                <w:t>Bethany.dowdy@selu.edu</w:t>
              </w:r>
              <w:r>
                <w:rPr>
                  <w:rStyle w:val="Hyperlink"/>
                  <w:sz w:val="20"/>
                  <w:szCs w:val="20"/>
                </w:rPr>
                <w:fldChar w:fldCharType="end"/>
              </w:r>
            </w:ins>
          </w:p>
        </w:tc>
      </w:tr>
      <w:tr w:rsidR="00194393" w:rsidTr="00BB6262">
        <w:trPr>
          <w:trHeight w:val="467"/>
          <w:ins w:id="630" w:author="UserSELU" w:date="2015-07-21T09:49:00Z"/>
          <w:trPrChange w:id="631" w:author="UserSELU" w:date="2015-07-21T10:00:00Z">
            <w:trPr>
              <w:trHeight w:val="467"/>
            </w:trPr>
          </w:trPrChange>
        </w:trPr>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632" w:author="UserSELU" w:date="2015-07-21T10:00:00Z">
              <w:tcPr>
                <w:tcW w:w="2682" w:type="dxa"/>
                <w:tcBorders>
                  <w:top w:val="single" w:sz="4" w:space="0" w:color="auto"/>
                  <w:left w:val="single" w:sz="4" w:space="0" w:color="auto"/>
                  <w:bottom w:val="single" w:sz="4" w:space="0" w:color="auto"/>
                  <w:right w:val="single" w:sz="4" w:space="0" w:color="auto"/>
                </w:tcBorders>
                <w:shd w:val="clear" w:color="auto" w:fill="FFFF00"/>
                <w:vAlign w:val="center"/>
                <w:hideMark/>
              </w:tcPr>
            </w:tcPrChange>
          </w:tcPr>
          <w:p w:rsidR="00194393" w:rsidRPr="00BB6262" w:rsidRDefault="00BB6262">
            <w:pPr>
              <w:jc w:val="center"/>
              <w:rPr>
                <w:ins w:id="633" w:author="UserSELU" w:date="2015-07-21T09:49:00Z"/>
                <w:rPrChange w:id="634" w:author="UserSELU" w:date="2015-07-21T09:54:00Z">
                  <w:rPr>
                    <w:ins w:id="635" w:author="UserSELU" w:date="2015-07-21T09:49:00Z"/>
                    <w:b/>
                    <w:i/>
                    <w:sz w:val="20"/>
                    <w:szCs w:val="20"/>
                  </w:rPr>
                </w:rPrChange>
              </w:rPr>
              <w:pPrChange w:id="636" w:author="UserSELU" w:date="2015-07-21T09:53:00Z">
                <w:pPr>
                  <w:framePr w:hSpace="180" w:wrap="around" w:vAnchor="text" w:hAnchor="margin" w:y="432"/>
                  <w:suppressOverlap/>
                  <w:jc w:val="center"/>
                </w:pPr>
              </w:pPrChange>
            </w:pPr>
            <w:ins w:id="637" w:author="UserSELU" w:date="2015-07-21T09:54:00Z">
              <w:r w:rsidRPr="00BB6262">
                <w:rPr>
                  <w:sz w:val="20"/>
                  <w:rPrChange w:id="638" w:author="UserSELU" w:date="2015-07-21T09:54:00Z">
                    <w:rPr/>
                  </w:rPrChange>
                </w:rPr>
                <w:t>ANTHON, GINA</w:t>
              </w:r>
            </w:ins>
          </w:p>
        </w:tc>
        <w:tc>
          <w:tcPr>
            <w:tcW w:w="1801" w:type="dxa"/>
            <w:tcBorders>
              <w:top w:val="single" w:sz="4" w:space="0" w:color="auto"/>
              <w:left w:val="single" w:sz="4" w:space="0" w:color="auto"/>
              <w:bottom w:val="single" w:sz="4" w:space="0" w:color="auto"/>
              <w:right w:val="single" w:sz="4" w:space="0" w:color="auto"/>
            </w:tcBorders>
            <w:shd w:val="clear" w:color="auto" w:fill="FFFFFF" w:themeFill="background1"/>
            <w:tcPrChange w:id="639" w:author="UserSELU" w:date="2015-07-21T10:00:00Z">
              <w:tcPr>
                <w:tcW w:w="1801" w:type="dxa"/>
                <w:tcBorders>
                  <w:top w:val="single" w:sz="4" w:space="0" w:color="auto"/>
                  <w:left w:val="single" w:sz="4" w:space="0" w:color="auto"/>
                  <w:bottom w:val="single" w:sz="4" w:space="0" w:color="auto"/>
                  <w:right w:val="single" w:sz="4" w:space="0" w:color="auto"/>
                </w:tcBorders>
                <w:shd w:val="clear" w:color="auto" w:fill="FFFF00"/>
                <w:vAlign w:val="center"/>
              </w:tcPr>
            </w:tcPrChange>
          </w:tcPr>
          <w:p w:rsidR="00BB6262" w:rsidRDefault="00BB6262">
            <w:pPr>
              <w:jc w:val="center"/>
              <w:rPr>
                <w:ins w:id="640" w:author="UserSELU" w:date="2015-07-21T09:56:00Z"/>
                <w:sz w:val="20"/>
              </w:rPr>
              <w:pPrChange w:id="641" w:author="UserSELU" w:date="2015-07-21T09:55:00Z">
                <w:pPr>
                  <w:framePr w:hSpace="180" w:wrap="around" w:vAnchor="text" w:hAnchor="margin" w:y="432"/>
                  <w:suppressOverlap/>
                  <w:jc w:val="center"/>
                </w:pPr>
              </w:pPrChange>
            </w:pPr>
          </w:p>
          <w:p w:rsidR="00194393" w:rsidRPr="00BB6262" w:rsidRDefault="00BB6262">
            <w:pPr>
              <w:jc w:val="center"/>
              <w:rPr>
                <w:ins w:id="642" w:author="UserSELU" w:date="2015-07-21T09:49:00Z"/>
                <w:sz w:val="20"/>
                <w:rPrChange w:id="643" w:author="UserSELU" w:date="2015-07-21T09:56:00Z">
                  <w:rPr>
                    <w:ins w:id="644" w:author="UserSELU" w:date="2015-07-21T09:49:00Z"/>
                    <w:b/>
                    <w:i/>
                    <w:sz w:val="20"/>
                    <w:szCs w:val="20"/>
                  </w:rPr>
                </w:rPrChange>
              </w:rPr>
              <w:pPrChange w:id="645" w:author="UserSELU" w:date="2015-07-21T09:55:00Z">
                <w:pPr>
                  <w:framePr w:hSpace="180" w:wrap="around" w:vAnchor="text" w:hAnchor="margin" w:y="432"/>
                  <w:suppressOverlap/>
                  <w:jc w:val="center"/>
                </w:pPr>
              </w:pPrChange>
            </w:pPr>
            <w:ins w:id="646" w:author="UserSELU" w:date="2015-07-21T09:55:00Z">
              <w:r w:rsidRPr="00BB6262">
                <w:rPr>
                  <w:sz w:val="20"/>
                  <w:rPrChange w:id="647" w:author="UserSELU" w:date="2015-07-21T09:56:00Z">
                    <w:rPr/>
                  </w:rPrChange>
                </w:rPr>
                <w:t>MUSIC</w:t>
              </w:r>
            </w:ins>
          </w:p>
          <w:p w:rsidR="00194393" w:rsidRPr="00BB6262" w:rsidRDefault="00194393">
            <w:pPr>
              <w:jc w:val="center"/>
              <w:rPr>
                <w:ins w:id="648" w:author="UserSELU" w:date="2015-07-21T09:49:00Z"/>
                <w:rPrChange w:id="649" w:author="UserSELU" w:date="2015-07-21T09:55:00Z">
                  <w:rPr>
                    <w:ins w:id="650" w:author="UserSELU" w:date="2015-07-21T09:49:00Z"/>
                    <w:b/>
                    <w:i/>
                    <w:sz w:val="20"/>
                    <w:szCs w:val="20"/>
                  </w:rPr>
                </w:rPrChange>
              </w:rPr>
              <w:pPrChange w:id="651" w:author="UserSELU" w:date="2015-07-21T09:55:00Z">
                <w:pPr>
                  <w:framePr w:hSpace="180" w:wrap="around" w:vAnchor="text" w:hAnchor="margin" w:y="432"/>
                  <w:suppressOverlap/>
                  <w:jc w:val="center"/>
                </w:pPr>
              </w:pPrChange>
            </w:pPr>
          </w:p>
        </w:tc>
        <w:tc>
          <w:tcPr>
            <w:tcW w:w="46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652" w:author="UserSELU" w:date="2015-07-21T10:00:00Z">
              <w:tcPr>
                <w:tcW w:w="4625" w:type="dxa"/>
                <w:tcBorders>
                  <w:top w:val="single" w:sz="4" w:space="0" w:color="auto"/>
                  <w:left w:val="single" w:sz="4" w:space="0" w:color="auto"/>
                  <w:bottom w:val="single" w:sz="4" w:space="0" w:color="auto"/>
                  <w:right w:val="single" w:sz="4" w:space="0" w:color="auto"/>
                </w:tcBorders>
                <w:shd w:val="clear" w:color="auto" w:fill="FFFF00"/>
                <w:vAlign w:val="center"/>
                <w:hideMark/>
              </w:tcPr>
            </w:tcPrChange>
          </w:tcPr>
          <w:p w:rsidR="00194393" w:rsidRPr="00BB6262" w:rsidRDefault="00BB6262">
            <w:pPr>
              <w:jc w:val="center"/>
              <w:rPr>
                <w:ins w:id="653" w:author="UserSELU" w:date="2015-07-21T09:49:00Z"/>
                <w:rPrChange w:id="654" w:author="UserSELU" w:date="2015-07-21T09:54:00Z">
                  <w:rPr>
                    <w:ins w:id="655" w:author="UserSELU" w:date="2015-07-21T09:49:00Z"/>
                    <w:b/>
                    <w:i/>
                    <w:sz w:val="16"/>
                    <w:szCs w:val="16"/>
                  </w:rPr>
                </w:rPrChange>
              </w:rPr>
              <w:pPrChange w:id="656" w:author="UserSELU" w:date="2015-07-21T09:53:00Z">
                <w:pPr>
                  <w:framePr w:hSpace="180" w:wrap="around" w:vAnchor="text" w:hAnchor="margin" w:y="432"/>
                  <w:suppressOverlap/>
                  <w:jc w:val="center"/>
                </w:pPr>
              </w:pPrChange>
            </w:pPr>
            <w:ins w:id="657" w:author="UserSELU" w:date="2015-07-21T09:52:00Z">
              <w:r w:rsidRPr="00BB6262">
                <w:rPr>
                  <w:rPrChange w:id="658" w:author="UserSELU" w:date="2015-07-21T09:54:00Z">
                    <w:rPr>
                      <w:b/>
                      <w:sz w:val="16"/>
                      <w:szCs w:val="16"/>
                    </w:rPr>
                  </w:rPrChange>
                </w:rPr>
                <w:fldChar w:fldCharType="begin"/>
              </w:r>
              <w:r w:rsidRPr="00BB6262">
                <w:rPr>
                  <w:rPrChange w:id="659" w:author="UserSELU" w:date="2015-07-21T09:54:00Z">
                    <w:rPr>
                      <w:b/>
                      <w:sz w:val="16"/>
                      <w:szCs w:val="16"/>
                    </w:rPr>
                  </w:rPrChange>
                </w:rPr>
                <w:instrText xml:space="preserve"> HYPERLINK "mailto:gina.anthon@selu.edu" </w:instrText>
              </w:r>
              <w:r w:rsidRPr="00BB6262">
                <w:rPr>
                  <w:rPrChange w:id="660" w:author="UserSELU" w:date="2015-07-21T09:54:00Z">
                    <w:rPr>
                      <w:b/>
                      <w:sz w:val="16"/>
                      <w:szCs w:val="16"/>
                    </w:rPr>
                  </w:rPrChange>
                </w:rPr>
                <w:fldChar w:fldCharType="separate"/>
              </w:r>
              <w:r w:rsidRPr="00BB6262">
                <w:rPr>
                  <w:rStyle w:val="Hyperlink"/>
                </w:rPr>
                <w:t>gina.anthon@selu.edu</w:t>
              </w:r>
              <w:r w:rsidRPr="00BB6262">
                <w:rPr>
                  <w:rPrChange w:id="661" w:author="UserSELU" w:date="2015-07-21T09:54:00Z">
                    <w:rPr>
                      <w:b/>
                      <w:sz w:val="16"/>
                      <w:szCs w:val="16"/>
                    </w:rPr>
                  </w:rPrChange>
                </w:rPr>
                <w:fldChar w:fldCharType="end"/>
              </w:r>
            </w:ins>
          </w:p>
        </w:tc>
      </w:tr>
      <w:tr w:rsidR="00194393" w:rsidTr="00BB6262">
        <w:trPr>
          <w:trHeight w:val="467"/>
          <w:ins w:id="662" w:author="UserSELU" w:date="2015-07-21T09:49:00Z"/>
          <w:trPrChange w:id="663" w:author="UserSELU" w:date="2015-07-21T10:00:00Z">
            <w:trPr>
              <w:trHeight w:val="467"/>
            </w:trPr>
          </w:trPrChange>
        </w:trPr>
        <w:tc>
          <w:tcPr>
            <w:tcW w:w="2682" w:type="dxa"/>
            <w:tcBorders>
              <w:top w:val="single" w:sz="4" w:space="0" w:color="auto"/>
              <w:left w:val="single" w:sz="4" w:space="0" w:color="auto"/>
              <w:bottom w:val="single" w:sz="4" w:space="0" w:color="auto"/>
              <w:right w:val="single" w:sz="4" w:space="0" w:color="auto"/>
            </w:tcBorders>
            <w:vAlign w:val="center"/>
            <w:tcPrChange w:id="664" w:author="UserSELU" w:date="2015-07-21T10:00:00Z">
              <w:tcPr>
                <w:tcW w:w="2682"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65" w:author="UserSELU" w:date="2015-07-21T09:49:00Z"/>
                <w:sz w:val="20"/>
                <w:szCs w:val="20"/>
              </w:rPr>
            </w:pPr>
            <w:ins w:id="666" w:author="UserSELU" w:date="2015-07-21T09:49:00Z">
              <w:r>
                <w:rPr>
                  <w:sz w:val="20"/>
                  <w:szCs w:val="20"/>
                </w:rPr>
                <w:t>FAIRBURN, JO</w:t>
              </w:r>
            </w:ins>
          </w:p>
        </w:tc>
        <w:tc>
          <w:tcPr>
            <w:tcW w:w="1801" w:type="dxa"/>
            <w:tcBorders>
              <w:top w:val="single" w:sz="4" w:space="0" w:color="auto"/>
              <w:left w:val="single" w:sz="4" w:space="0" w:color="auto"/>
              <w:bottom w:val="single" w:sz="4" w:space="0" w:color="auto"/>
              <w:right w:val="single" w:sz="4" w:space="0" w:color="auto"/>
            </w:tcBorders>
            <w:vAlign w:val="center"/>
            <w:tcPrChange w:id="667"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68" w:author="UserSELU" w:date="2015-07-21T09:49:00Z"/>
                <w:sz w:val="20"/>
                <w:szCs w:val="20"/>
              </w:rPr>
            </w:pPr>
          </w:p>
          <w:p w:rsidR="00BB6262" w:rsidRDefault="00194393" w:rsidP="00BB6262">
            <w:pPr>
              <w:jc w:val="center"/>
              <w:rPr>
                <w:ins w:id="669" w:author="UserSELU" w:date="2015-07-21T09:57:00Z"/>
                <w:sz w:val="20"/>
                <w:szCs w:val="20"/>
              </w:rPr>
            </w:pPr>
            <w:ins w:id="670" w:author="UserSELU" w:date="2015-07-21T09:49:00Z">
              <w:r>
                <w:rPr>
                  <w:sz w:val="20"/>
                  <w:szCs w:val="20"/>
                </w:rPr>
                <w:t>OFFICIAL DESIGNEE</w:t>
              </w:r>
            </w:ins>
          </w:p>
          <w:p w:rsidR="00194393" w:rsidRPr="00BB6262" w:rsidRDefault="00437EC6" w:rsidP="00BB6262">
            <w:pPr>
              <w:jc w:val="center"/>
              <w:rPr>
                <w:ins w:id="671" w:author="UserSELU" w:date="2015-07-21T09:49:00Z"/>
                <w:sz w:val="16"/>
                <w:szCs w:val="20"/>
                <w:rPrChange w:id="672" w:author="UserSELU" w:date="2015-07-21T09:56:00Z">
                  <w:rPr>
                    <w:ins w:id="673" w:author="UserSELU" w:date="2015-07-21T09:49:00Z"/>
                    <w:sz w:val="20"/>
                    <w:szCs w:val="20"/>
                  </w:rPr>
                </w:rPrChange>
              </w:rPr>
            </w:pPr>
            <w:r>
              <w:rPr>
                <w:sz w:val="16"/>
                <w:szCs w:val="20"/>
              </w:rPr>
              <w:t>(Computer Literacy Teacher)</w:t>
            </w:r>
          </w:p>
          <w:p w:rsidR="00194393" w:rsidRDefault="00194393" w:rsidP="00BB6262">
            <w:pPr>
              <w:jc w:val="center"/>
              <w:rPr>
                <w:ins w:id="674" w:author="UserSELU" w:date="2015-07-21T09:49:00Z"/>
                <w:sz w:val="20"/>
                <w:szCs w:val="20"/>
              </w:rPr>
            </w:pPr>
          </w:p>
        </w:tc>
        <w:tc>
          <w:tcPr>
            <w:tcW w:w="4625" w:type="dxa"/>
            <w:tcBorders>
              <w:top w:val="single" w:sz="4" w:space="0" w:color="auto"/>
              <w:left w:val="single" w:sz="4" w:space="0" w:color="auto"/>
              <w:bottom w:val="single" w:sz="4" w:space="0" w:color="auto"/>
              <w:right w:val="single" w:sz="4" w:space="0" w:color="auto"/>
            </w:tcBorders>
            <w:vAlign w:val="center"/>
            <w:tcPrChange w:id="675"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76" w:author="UserSELU" w:date="2015-07-21T09:49:00Z"/>
                <w:sz w:val="16"/>
                <w:szCs w:val="16"/>
              </w:rPr>
            </w:pPr>
            <w:ins w:id="677" w:author="UserSELU" w:date="2015-07-21T09:49:00Z">
              <w:r>
                <w:fldChar w:fldCharType="begin"/>
              </w:r>
              <w:r>
                <w:instrText xml:space="preserve"> HYPERLINK "mailto:Jo.fariburn@tangischools.org" </w:instrText>
              </w:r>
              <w:r>
                <w:fldChar w:fldCharType="separate"/>
              </w:r>
              <w:r>
                <w:rPr>
                  <w:rStyle w:val="Hyperlink"/>
                  <w:sz w:val="16"/>
                  <w:szCs w:val="16"/>
                </w:rPr>
                <w:t>Jo.fariburn@tangischools.org</w:t>
              </w:r>
              <w:r>
                <w:rPr>
                  <w:rStyle w:val="Hyperlink"/>
                  <w:sz w:val="16"/>
                  <w:szCs w:val="16"/>
                </w:rPr>
                <w:fldChar w:fldCharType="end"/>
              </w:r>
            </w:ins>
          </w:p>
          <w:p w:rsidR="00194393" w:rsidRDefault="00194393" w:rsidP="00BB6262">
            <w:pPr>
              <w:jc w:val="center"/>
              <w:rPr>
                <w:ins w:id="678" w:author="UserSELU" w:date="2015-07-21T09:49:00Z"/>
                <w:sz w:val="16"/>
                <w:szCs w:val="16"/>
              </w:rPr>
            </w:pPr>
            <w:ins w:id="679" w:author="UserSELU" w:date="2015-07-21T09:49:00Z">
              <w:r>
                <w:fldChar w:fldCharType="begin"/>
              </w:r>
              <w:r>
                <w:instrText xml:space="preserve"> HYPERLINK "mailto:Jo.fariburn@selu.edu" </w:instrText>
              </w:r>
              <w:r>
                <w:fldChar w:fldCharType="separate"/>
              </w:r>
              <w:r>
                <w:rPr>
                  <w:rStyle w:val="Hyperlink"/>
                  <w:sz w:val="16"/>
                  <w:szCs w:val="16"/>
                </w:rPr>
                <w:t>Jo.fariburn@selu.edu</w:t>
              </w:r>
              <w:r>
                <w:rPr>
                  <w:rStyle w:val="Hyperlink"/>
                  <w:sz w:val="16"/>
                  <w:szCs w:val="16"/>
                </w:rPr>
                <w:fldChar w:fldCharType="end"/>
              </w:r>
            </w:ins>
          </w:p>
          <w:p w:rsidR="00194393" w:rsidRDefault="00194393" w:rsidP="00BB6262">
            <w:pPr>
              <w:jc w:val="center"/>
              <w:rPr>
                <w:ins w:id="680" w:author="UserSELU" w:date="2015-07-21T09:49:00Z"/>
                <w:sz w:val="16"/>
                <w:szCs w:val="16"/>
              </w:rPr>
            </w:pPr>
          </w:p>
        </w:tc>
      </w:tr>
      <w:tr w:rsidR="00194393" w:rsidTr="00BB6262">
        <w:trPr>
          <w:trHeight w:val="683"/>
          <w:ins w:id="681" w:author="UserSELU" w:date="2015-07-21T09:49:00Z"/>
          <w:trPrChange w:id="682" w:author="UserSELU" w:date="2015-07-21T10:00:00Z">
            <w:trPr>
              <w:trHeight w:val="683"/>
            </w:trPr>
          </w:trPrChange>
        </w:trPr>
        <w:tc>
          <w:tcPr>
            <w:tcW w:w="2682" w:type="dxa"/>
            <w:tcBorders>
              <w:top w:val="single" w:sz="4" w:space="0" w:color="auto"/>
              <w:left w:val="single" w:sz="4" w:space="0" w:color="auto"/>
              <w:bottom w:val="single" w:sz="4" w:space="0" w:color="auto"/>
              <w:right w:val="single" w:sz="4" w:space="0" w:color="auto"/>
            </w:tcBorders>
            <w:vAlign w:val="center"/>
            <w:tcPrChange w:id="683" w:author="UserSELU" w:date="2015-07-21T10:00:00Z">
              <w:tcPr>
                <w:tcW w:w="2682"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84" w:author="UserSELU" w:date="2015-07-21T09:49:00Z"/>
                <w:sz w:val="20"/>
                <w:szCs w:val="20"/>
              </w:rPr>
            </w:pPr>
            <w:ins w:id="685" w:author="UserSELU" w:date="2015-07-21T09:49:00Z">
              <w:r>
                <w:rPr>
                  <w:sz w:val="20"/>
                  <w:szCs w:val="20"/>
                </w:rPr>
                <w:t>FOSTER, SUSAN</w:t>
              </w:r>
            </w:ins>
          </w:p>
        </w:tc>
        <w:tc>
          <w:tcPr>
            <w:tcW w:w="1801" w:type="dxa"/>
            <w:tcBorders>
              <w:top w:val="single" w:sz="4" w:space="0" w:color="auto"/>
              <w:left w:val="single" w:sz="4" w:space="0" w:color="auto"/>
              <w:bottom w:val="single" w:sz="4" w:space="0" w:color="auto"/>
              <w:right w:val="single" w:sz="4" w:space="0" w:color="auto"/>
            </w:tcBorders>
            <w:vAlign w:val="center"/>
            <w:tcPrChange w:id="686"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sz w:val="20"/>
                <w:szCs w:val="20"/>
              </w:rPr>
            </w:pPr>
            <w:ins w:id="687" w:author="UserSELU" w:date="2015-07-21T09:49:00Z">
              <w:r>
                <w:rPr>
                  <w:sz w:val="20"/>
                  <w:szCs w:val="20"/>
                </w:rPr>
                <w:t>COUNSELOR</w:t>
              </w:r>
            </w:ins>
          </w:p>
          <w:p w:rsidR="00437EC6" w:rsidRDefault="00437EC6" w:rsidP="00BB6262">
            <w:pPr>
              <w:jc w:val="center"/>
              <w:rPr>
                <w:ins w:id="688" w:author="UserSELU" w:date="2015-07-21T09:49:00Z"/>
                <w:sz w:val="20"/>
                <w:szCs w:val="20"/>
              </w:rPr>
            </w:pPr>
            <w:r>
              <w:rPr>
                <w:sz w:val="20"/>
                <w:szCs w:val="20"/>
              </w:rPr>
              <w:t>(Journey to Careers Teacher)</w:t>
            </w:r>
          </w:p>
        </w:tc>
        <w:tc>
          <w:tcPr>
            <w:tcW w:w="4625" w:type="dxa"/>
            <w:tcBorders>
              <w:top w:val="single" w:sz="4" w:space="0" w:color="auto"/>
              <w:left w:val="single" w:sz="4" w:space="0" w:color="auto"/>
              <w:bottom w:val="single" w:sz="4" w:space="0" w:color="auto"/>
              <w:right w:val="single" w:sz="4" w:space="0" w:color="auto"/>
            </w:tcBorders>
            <w:vAlign w:val="center"/>
            <w:tcPrChange w:id="689"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pPr>
              <w:jc w:val="center"/>
              <w:rPr>
                <w:ins w:id="690" w:author="UserSELU" w:date="2015-07-21T09:49:00Z"/>
                <w:sz w:val="16"/>
                <w:szCs w:val="16"/>
              </w:rPr>
              <w:pPrChange w:id="691" w:author="UserSELU" w:date="2015-07-21T09:57:00Z">
                <w:pPr>
                  <w:framePr w:hSpace="180" w:wrap="around" w:vAnchor="text" w:hAnchor="margin" w:y="432"/>
                  <w:suppressOverlap/>
                  <w:jc w:val="center"/>
                </w:pPr>
              </w:pPrChange>
            </w:pPr>
            <w:ins w:id="692" w:author="UserSELU" w:date="2015-07-21T09:49:00Z">
              <w:r>
                <w:rPr>
                  <w:sz w:val="16"/>
                  <w:szCs w:val="16"/>
                </w:rPr>
                <w:t>Susan.</w:t>
              </w:r>
            </w:ins>
            <w:ins w:id="693" w:author="UserSELU" w:date="2015-07-21T09:57:00Z">
              <w:r w:rsidR="00BB6262">
                <w:rPr>
                  <w:sz w:val="16"/>
                  <w:szCs w:val="16"/>
                </w:rPr>
                <w:t>F</w:t>
              </w:r>
            </w:ins>
            <w:ins w:id="694" w:author="UserSELU" w:date="2015-07-21T09:49:00Z">
              <w:r>
                <w:rPr>
                  <w:sz w:val="16"/>
                  <w:szCs w:val="16"/>
                </w:rPr>
                <w:t>oster@tangischools.org</w:t>
              </w:r>
            </w:ins>
          </w:p>
        </w:tc>
      </w:tr>
      <w:tr w:rsidR="00194393" w:rsidTr="00BB6262">
        <w:trPr>
          <w:trHeight w:val="701"/>
          <w:ins w:id="695" w:author="UserSELU" w:date="2015-07-21T09:49:00Z"/>
          <w:trPrChange w:id="696" w:author="UserSELU" w:date="2015-07-21T10:00:00Z">
            <w:trPr>
              <w:trHeight w:val="701"/>
            </w:trPr>
          </w:trPrChange>
        </w:trPr>
        <w:tc>
          <w:tcPr>
            <w:tcW w:w="2682" w:type="dxa"/>
            <w:tcBorders>
              <w:top w:val="single" w:sz="4" w:space="0" w:color="auto"/>
              <w:left w:val="single" w:sz="4" w:space="0" w:color="auto"/>
              <w:bottom w:val="single" w:sz="4" w:space="0" w:color="auto"/>
              <w:right w:val="single" w:sz="4" w:space="0" w:color="auto"/>
            </w:tcBorders>
            <w:vAlign w:val="center"/>
            <w:tcPrChange w:id="697" w:author="UserSELU" w:date="2015-07-21T10:00:00Z">
              <w:tcPr>
                <w:tcW w:w="2682"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698" w:author="UserSELU" w:date="2015-07-21T09:49:00Z"/>
                <w:sz w:val="20"/>
                <w:szCs w:val="20"/>
              </w:rPr>
            </w:pPr>
            <w:ins w:id="699" w:author="UserSELU" w:date="2015-07-21T09:49:00Z">
              <w:r>
                <w:rPr>
                  <w:sz w:val="20"/>
                  <w:szCs w:val="20"/>
                </w:rPr>
                <w:t>JEANFREAU, CHERI</w:t>
              </w:r>
            </w:ins>
          </w:p>
        </w:tc>
        <w:tc>
          <w:tcPr>
            <w:tcW w:w="1801" w:type="dxa"/>
            <w:tcBorders>
              <w:top w:val="single" w:sz="4" w:space="0" w:color="auto"/>
              <w:left w:val="single" w:sz="4" w:space="0" w:color="auto"/>
              <w:bottom w:val="single" w:sz="4" w:space="0" w:color="auto"/>
              <w:right w:val="single" w:sz="4" w:space="0" w:color="auto"/>
            </w:tcBorders>
            <w:vAlign w:val="center"/>
            <w:tcPrChange w:id="700"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701" w:author="UserSELU" w:date="2015-07-21T09:49:00Z"/>
                <w:sz w:val="20"/>
                <w:szCs w:val="20"/>
              </w:rPr>
            </w:pPr>
            <w:ins w:id="702" w:author="UserSELU" w:date="2015-07-21T09:49:00Z">
              <w:r>
                <w:rPr>
                  <w:sz w:val="20"/>
                  <w:szCs w:val="20"/>
                </w:rPr>
                <w:t>4</w:t>
              </w:r>
              <w:r>
                <w:rPr>
                  <w:sz w:val="20"/>
                  <w:szCs w:val="20"/>
                  <w:vertAlign w:val="superscript"/>
                </w:rPr>
                <w:t>TH</w:t>
              </w:r>
              <w:r>
                <w:rPr>
                  <w:sz w:val="20"/>
                  <w:szCs w:val="20"/>
                </w:rPr>
                <w:t xml:space="preserve"> GRADE</w:t>
              </w:r>
            </w:ins>
          </w:p>
        </w:tc>
        <w:tc>
          <w:tcPr>
            <w:tcW w:w="4625" w:type="dxa"/>
            <w:tcBorders>
              <w:top w:val="single" w:sz="4" w:space="0" w:color="auto"/>
              <w:left w:val="single" w:sz="4" w:space="0" w:color="auto"/>
              <w:bottom w:val="single" w:sz="4" w:space="0" w:color="auto"/>
              <w:right w:val="single" w:sz="4" w:space="0" w:color="auto"/>
            </w:tcBorders>
            <w:vAlign w:val="center"/>
            <w:tcPrChange w:id="703"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704" w:author="UserSELU" w:date="2015-07-21T09:49:00Z"/>
                <w:sz w:val="20"/>
                <w:szCs w:val="20"/>
              </w:rPr>
            </w:pPr>
            <w:ins w:id="705" w:author="UserSELU" w:date="2015-07-21T09:49:00Z">
              <w:r>
                <w:fldChar w:fldCharType="begin"/>
              </w:r>
              <w:r>
                <w:instrText xml:space="preserve"> HYPERLINK "mailto:cheri.jeanfreau@selu.edu" </w:instrText>
              </w:r>
              <w:r>
                <w:fldChar w:fldCharType="separate"/>
              </w:r>
              <w:r>
                <w:rPr>
                  <w:rStyle w:val="Hyperlink"/>
                  <w:sz w:val="20"/>
                  <w:szCs w:val="20"/>
                </w:rPr>
                <w:t>cheri.jeanfreau@selu.edu</w:t>
              </w:r>
              <w:r>
                <w:rPr>
                  <w:rStyle w:val="Hyperlink"/>
                  <w:sz w:val="20"/>
                  <w:szCs w:val="20"/>
                </w:rPr>
                <w:fldChar w:fldCharType="end"/>
              </w:r>
            </w:ins>
          </w:p>
        </w:tc>
      </w:tr>
      <w:tr w:rsidR="00194393" w:rsidTr="00BB6262">
        <w:trPr>
          <w:trHeight w:val="557"/>
          <w:ins w:id="706" w:author="UserSELU" w:date="2015-07-21T09:49:00Z"/>
          <w:trPrChange w:id="707" w:author="UserSELU" w:date="2015-07-21T10:00:00Z">
            <w:trPr>
              <w:trHeight w:val="557"/>
            </w:trPr>
          </w:trPrChange>
        </w:trPr>
        <w:tc>
          <w:tcPr>
            <w:tcW w:w="2682" w:type="dxa"/>
            <w:tcBorders>
              <w:top w:val="single" w:sz="4" w:space="0" w:color="auto"/>
              <w:left w:val="single" w:sz="4" w:space="0" w:color="auto"/>
              <w:bottom w:val="single" w:sz="4" w:space="0" w:color="auto"/>
              <w:right w:val="single" w:sz="4" w:space="0" w:color="auto"/>
            </w:tcBorders>
            <w:vAlign w:val="center"/>
            <w:hideMark/>
            <w:tcPrChange w:id="708" w:author="UserSELU" w:date="2015-07-21T10:00:00Z">
              <w:tcPr>
                <w:tcW w:w="2682" w:type="dxa"/>
                <w:tcBorders>
                  <w:top w:val="single" w:sz="4" w:space="0" w:color="auto"/>
                  <w:left w:val="single" w:sz="4" w:space="0" w:color="auto"/>
                  <w:bottom w:val="single" w:sz="4" w:space="0" w:color="auto"/>
                  <w:right w:val="single" w:sz="4" w:space="0" w:color="auto"/>
                </w:tcBorders>
                <w:vAlign w:val="center"/>
                <w:hideMark/>
              </w:tcPr>
            </w:tcPrChange>
          </w:tcPr>
          <w:p w:rsidR="00194393" w:rsidRDefault="00194393" w:rsidP="00BB6262">
            <w:pPr>
              <w:jc w:val="center"/>
              <w:rPr>
                <w:ins w:id="709" w:author="UserSELU" w:date="2015-07-21T09:49:00Z"/>
                <w:sz w:val="20"/>
                <w:szCs w:val="20"/>
              </w:rPr>
            </w:pPr>
            <w:ins w:id="710" w:author="UserSELU" w:date="2015-07-21T09:49:00Z">
              <w:r>
                <w:rPr>
                  <w:sz w:val="20"/>
                  <w:szCs w:val="20"/>
                </w:rPr>
                <w:t>MESSINA, SHAWN</w:t>
              </w:r>
            </w:ins>
          </w:p>
        </w:tc>
        <w:tc>
          <w:tcPr>
            <w:tcW w:w="1801" w:type="dxa"/>
            <w:tcBorders>
              <w:top w:val="single" w:sz="4" w:space="0" w:color="auto"/>
              <w:left w:val="single" w:sz="4" w:space="0" w:color="auto"/>
              <w:bottom w:val="single" w:sz="4" w:space="0" w:color="auto"/>
              <w:right w:val="single" w:sz="4" w:space="0" w:color="auto"/>
            </w:tcBorders>
            <w:vAlign w:val="center"/>
            <w:tcPrChange w:id="711"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712" w:author="UserSELU" w:date="2015-07-21T09:49:00Z"/>
                <w:sz w:val="22"/>
                <w:szCs w:val="22"/>
              </w:rPr>
            </w:pPr>
            <w:ins w:id="713" w:author="UserSELU" w:date="2015-07-21T09:49:00Z">
              <w:r>
                <w:rPr>
                  <w:sz w:val="22"/>
                  <w:szCs w:val="22"/>
                </w:rPr>
                <w:t>5th GRADE</w:t>
              </w:r>
            </w:ins>
          </w:p>
        </w:tc>
        <w:tc>
          <w:tcPr>
            <w:tcW w:w="4625" w:type="dxa"/>
            <w:tcBorders>
              <w:top w:val="single" w:sz="4" w:space="0" w:color="auto"/>
              <w:left w:val="single" w:sz="4" w:space="0" w:color="auto"/>
              <w:bottom w:val="single" w:sz="4" w:space="0" w:color="auto"/>
              <w:right w:val="single" w:sz="4" w:space="0" w:color="auto"/>
            </w:tcBorders>
            <w:vAlign w:val="center"/>
            <w:tcPrChange w:id="714"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194393" w:rsidRDefault="00194393" w:rsidP="00BB6262">
            <w:pPr>
              <w:jc w:val="center"/>
              <w:rPr>
                <w:ins w:id="715" w:author="UserSELU" w:date="2015-07-21T09:58:00Z"/>
                <w:rStyle w:val="Hyperlink"/>
                <w:sz w:val="20"/>
                <w:szCs w:val="20"/>
              </w:rPr>
            </w:pPr>
            <w:ins w:id="716" w:author="UserSELU" w:date="2015-07-21T09:49:00Z">
              <w:r>
                <w:fldChar w:fldCharType="begin"/>
              </w:r>
              <w:r>
                <w:instrText xml:space="preserve"> HYPERLINK "mailto:shawn.messina@selu.edu" </w:instrText>
              </w:r>
              <w:r>
                <w:fldChar w:fldCharType="separate"/>
              </w:r>
              <w:r>
                <w:rPr>
                  <w:rStyle w:val="Hyperlink"/>
                  <w:sz w:val="20"/>
                  <w:szCs w:val="20"/>
                </w:rPr>
                <w:t>shawn.messina@selu.edu</w:t>
              </w:r>
              <w:r>
                <w:rPr>
                  <w:rStyle w:val="Hyperlink"/>
                  <w:sz w:val="20"/>
                  <w:szCs w:val="20"/>
                </w:rPr>
                <w:fldChar w:fldCharType="end"/>
              </w:r>
            </w:ins>
          </w:p>
          <w:p w:rsidR="00BB6262" w:rsidRDefault="00BB6262" w:rsidP="00BB6262">
            <w:pPr>
              <w:jc w:val="center"/>
              <w:rPr>
                <w:ins w:id="717" w:author="UserSELU" w:date="2015-07-21T09:49:00Z"/>
                <w:sz w:val="20"/>
                <w:szCs w:val="20"/>
              </w:rPr>
            </w:pPr>
          </w:p>
        </w:tc>
      </w:tr>
      <w:tr w:rsidR="00BB6262" w:rsidTr="00BB6262">
        <w:trPr>
          <w:trHeight w:val="557"/>
          <w:ins w:id="718" w:author="UserSELU" w:date="2015-07-21T09:58:00Z"/>
          <w:trPrChange w:id="719" w:author="UserSELU" w:date="2015-07-21T10:00:00Z">
            <w:trPr>
              <w:trHeight w:val="557"/>
            </w:trPr>
          </w:trPrChange>
        </w:trPr>
        <w:tc>
          <w:tcPr>
            <w:tcW w:w="2682" w:type="dxa"/>
            <w:tcBorders>
              <w:top w:val="single" w:sz="4" w:space="0" w:color="auto"/>
              <w:left w:val="single" w:sz="4" w:space="0" w:color="auto"/>
              <w:bottom w:val="single" w:sz="4" w:space="0" w:color="auto"/>
              <w:right w:val="single" w:sz="4" w:space="0" w:color="auto"/>
            </w:tcBorders>
            <w:vAlign w:val="center"/>
            <w:tcPrChange w:id="720" w:author="UserSELU" w:date="2015-07-21T10:00:00Z">
              <w:tcPr>
                <w:tcW w:w="2682" w:type="dxa"/>
                <w:tcBorders>
                  <w:top w:val="single" w:sz="4" w:space="0" w:color="auto"/>
                  <w:left w:val="single" w:sz="4" w:space="0" w:color="auto"/>
                  <w:bottom w:val="single" w:sz="4" w:space="0" w:color="auto"/>
                  <w:right w:val="single" w:sz="4" w:space="0" w:color="auto"/>
                </w:tcBorders>
                <w:vAlign w:val="center"/>
              </w:tcPr>
            </w:tcPrChange>
          </w:tcPr>
          <w:p w:rsidR="00BB6262" w:rsidRDefault="00BB6262" w:rsidP="00BB6262">
            <w:pPr>
              <w:jc w:val="center"/>
              <w:rPr>
                <w:ins w:id="721" w:author="UserSELU" w:date="2015-07-21T09:58:00Z"/>
                <w:sz w:val="20"/>
                <w:szCs w:val="20"/>
              </w:rPr>
            </w:pPr>
          </w:p>
        </w:tc>
        <w:tc>
          <w:tcPr>
            <w:tcW w:w="1801" w:type="dxa"/>
            <w:tcBorders>
              <w:top w:val="single" w:sz="4" w:space="0" w:color="auto"/>
              <w:left w:val="single" w:sz="4" w:space="0" w:color="auto"/>
              <w:bottom w:val="single" w:sz="4" w:space="0" w:color="auto"/>
              <w:right w:val="single" w:sz="4" w:space="0" w:color="auto"/>
            </w:tcBorders>
            <w:vAlign w:val="center"/>
            <w:tcPrChange w:id="722" w:author="UserSELU" w:date="2015-07-21T10:00:00Z">
              <w:tcPr>
                <w:tcW w:w="1801" w:type="dxa"/>
                <w:tcBorders>
                  <w:top w:val="single" w:sz="4" w:space="0" w:color="auto"/>
                  <w:left w:val="single" w:sz="4" w:space="0" w:color="auto"/>
                  <w:bottom w:val="single" w:sz="4" w:space="0" w:color="auto"/>
                  <w:right w:val="single" w:sz="4" w:space="0" w:color="auto"/>
                </w:tcBorders>
                <w:vAlign w:val="center"/>
              </w:tcPr>
            </w:tcPrChange>
          </w:tcPr>
          <w:p w:rsidR="00BB6262" w:rsidRDefault="00BB6262" w:rsidP="00BB6262">
            <w:pPr>
              <w:jc w:val="center"/>
              <w:rPr>
                <w:ins w:id="723" w:author="UserSELU" w:date="2015-07-21T09:58:00Z"/>
                <w:sz w:val="20"/>
                <w:szCs w:val="20"/>
              </w:rPr>
            </w:pPr>
            <w:ins w:id="724" w:author="UserSELU" w:date="2015-07-21T09:59:00Z">
              <w:r>
                <w:rPr>
                  <w:sz w:val="20"/>
                  <w:szCs w:val="20"/>
                </w:rPr>
                <w:t>7</w:t>
              </w:r>
              <w:r w:rsidRPr="00BB6262">
                <w:rPr>
                  <w:sz w:val="20"/>
                  <w:szCs w:val="20"/>
                  <w:vertAlign w:val="superscript"/>
                  <w:rPrChange w:id="725" w:author="UserSELU" w:date="2015-07-21T09:59:00Z">
                    <w:rPr>
                      <w:sz w:val="20"/>
                      <w:szCs w:val="20"/>
                    </w:rPr>
                  </w:rPrChange>
                </w:rPr>
                <w:t>TH</w:t>
              </w:r>
              <w:r>
                <w:rPr>
                  <w:sz w:val="20"/>
                  <w:szCs w:val="20"/>
                </w:rPr>
                <w:t xml:space="preserve"> GRADE</w:t>
              </w:r>
            </w:ins>
          </w:p>
        </w:tc>
        <w:tc>
          <w:tcPr>
            <w:tcW w:w="4625" w:type="dxa"/>
            <w:tcBorders>
              <w:top w:val="single" w:sz="4" w:space="0" w:color="auto"/>
              <w:left w:val="single" w:sz="4" w:space="0" w:color="auto"/>
              <w:bottom w:val="single" w:sz="4" w:space="0" w:color="auto"/>
              <w:right w:val="single" w:sz="4" w:space="0" w:color="auto"/>
            </w:tcBorders>
            <w:vAlign w:val="center"/>
            <w:tcPrChange w:id="726" w:author="UserSELU" w:date="2015-07-21T10:00:00Z">
              <w:tcPr>
                <w:tcW w:w="4625" w:type="dxa"/>
                <w:tcBorders>
                  <w:top w:val="single" w:sz="4" w:space="0" w:color="auto"/>
                  <w:left w:val="single" w:sz="4" w:space="0" w:color="auto"/>
                  <w:bottom w:val="single" w:sz="4" w:space="0" w:color="auto"/>
                  <w:right w:val="single" w:sz="4" w:space="0" w:color="auto"/>
                </w:tcBorders>
                <w:vAlign w:val="center"/>
              </w:tcPr>
            </w:tcPrChange>
          </w:tcPr>
          <w:p w:rsidR="00BB6262" w:rsidRDefault="00BB6262" w:rsidP="00BB6262">
            <w:pPr>
              <w:jc w:val="center"/>
              <w:rPr>
                <w:ins w:id="727" w:author="UserSELU" w:date="2015-07-21T09:58:00Z"/>
                <w:sz w:val="20"/>
                <w:szCs w:val="20"/>
              </w:rPr>
            </w:pPr>
          </w:p>
        </w:tc>
      </w:tr>
    </w:tbl>
    <w:p w:rsidR="004311A4" w:rsidRDefault="004311A4" w:rsidP="004311A4">
      <w:pPr>
        <w:pStyle w:val="BodyText"/>
        <w:kinsoku w:val="0"/>
        <w:overflowPunct w:val="0"/>
        <w:spacing w:before="61"/>
        <w:ind w:left="0"/>
        <w:jc w:val="center"/>
        <w:rPr>
          <w:b/>
          <w:bCs/>
          <w:spacing w:val="1"/>
          <w:sz w:val="28"/>
        </w:rPr>
      </w:pPr>
    </w:p>
    <w:p w:rsidR="00CE20F9" w:rsidRPr="00CE20F9" w:rsidRDefault="00CE20F9">
      <w:pPr>
        <w:pStyle w:val="BodyText"/>
        <w:kinsoku w:val="0"/>
        <w:overflowPunct w:val="0"/>
        <w:spacing w:before="61"/>
        <w:ind w:left="0"/>
        <w:jc w:val="center"/>
        <w:rPr>
          <w:b/>
          <w:bCs/>
          <w:spacing w:val="1"/>
          <w:sz w:val="28"/>
          <w:rPrChange w:id="728" w:author="Jo Fairburn" w:date="2015-06-20T20:53:00Z">
            <w:rPr>
              <w:b/>
              <w:bCs/>
              <w:spacing w:val="1"/>
            </w:rPr>
          </w:rPrChange>
        </w:rPr>
        <w:pPrChange w:id="729" w:author="UserSELU" w:date="2015-06-22T07:46:00Z">
          <w:pPr>
            <w:pStyle w:val="BodyText"/>
            <w:kinsoku w:val="0"/>
            <w:overflowPunct w:val="0"/>
            <w:spacing w:before="61"/>
            <w:ind w:left="0" w:right="1590"/>
            <w:jc w:val="center"/>
          </w:pPr>
        </w:pPrChange>
      </w:pPr>
      <w:moveToRangeStart w:id="730" w:author="Jo Fairburn" w:date="2015-06-20T20:53:00Z" w:name="move422596919"/>
      <w:moveTo w:id="731" w:author="Jo Fairburn" w:date="2015-06-20T20:53:00Z">
        <w:r w:rsidRPr="00CE20F9">
          <w:rPr>
            <w:b/>
            <w:bCs/>
            <w:spacing w:val="1"/>
            <w:sz w:val="28"/>
            <w:rPrChange w:id="732" w:author="Jo Fairburn" w:date="2015-06-20T20:53:00Z">
              <w:rPr>
                <w:b/>
                <w:bCs/>
                <w:spacing w:val="1"/>
              </w:rPr>
            </w:rPrChange>
          </w:rPr>
          <w:t xml:space="preserve">FACULTY </w:t>
        </w:r>
        <w:del w:id="733" w:author="UserSELU" w:date="2015-07-21T10:03:00Z">
          <w:r w:rsidRPr="00CE20F9" w:rsidDel="007D69BF">
            <w:rPr>
              <w:b/>
              <w:bCs/>
              <w:spacing w:val="1"/>
              <w:sz w:val="28"/>
              <w:rPrChange w:id="734" w:author="Jo Fairburn" w:date="2015-06-20T20:53:00Z">
                <w:rPr>
                  <w:b/>
                  <w:bCs/>
                  <w:spacing w:val="1"/>
                </w:rPr>
              </w:rPrChange>
            </w:rPr>
            <w:delText>AND STAFF</w:delText>
          </w:r>
        </w:del>
      </w:moveTo>
    </w:p>
    <w:moveToRangeEnd w:id="730"/>
    <w:p w:rsidR="00CF2581" w:rsidDel="00863C23" w:rsidRDefault="00CF2581" w:rsidP="00B33063">
      <w:pPr>
        <w:pStyle w:val="BodyText"/>
        <w:kinsoku w:val="0"/>
        <w:overflowPunct w:val="0"/>
        <w:spacing w:before="61"/>
        <w:ind w:left="0" w:right="1590"/>
        <w:jc w:val="both"/>
        <w:rPr>
          <w:del w:id="735" w:author="Jo Fairburn" w:date="2015-06-20T20:53:00Z"/>
          <w:b/>
          <w:bCs/>
          <w:spacing w:val="1"/>
          <w:u w:val="thick"/>
        </w:rPr>
      </w:pPr>
    </w:p>
    <w:tbl>
      <w:tblPr>
        <w:tblpPr w:leftFromText="180" w:rightFromText="180" w:vertAnchor="text" w:horzAnchor="margin" w:tblpXSpec="center" w:tblpY="46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736" w:author="UserSELU" w:date="2015-07-21T09:49:00Z">
          <w:tblPr>
            <w:tblpPr w:leftFromText="180" w:rightFromText="180" w:vertAnchor="text" w:horzAnchor="margin" w:tblpXSpec="center" w:tblpY="46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682"/>
        <w:gridCol w:w="1801"/>
        <w:gridCol w:w="4625"/>
        <w:tblGridChange w:id="737">
          <w:tblGrid>
            <w:gridCol w:w="2682"/>
            <w:gridCol w:w="1801"/>
            <w:gridCol w:w="4625"/>
          </w:tblGrid>
        </w:tblGridChange>
      </w:tblGrid>
      <w:tr w:rsidR="00BA0942" w:rsidDel="00194393" w:rsidTr="00194393">
        <w:trPr>
          <w:trHeight w:val="314"/>
          <w:del w:id="738" w:author="UserSELU" w:date="2015-07-21T09:50:00Z"/>
          <w:trPrChange w:id="739" w:author="UserSELU" w:date="2015-07-21T09:49:00Z">
            <w:trPr>
              <w:trHeight w:val="314"/>
            </w:trPr>
          </w:trPrChange>
        </w:trPr>
        <w:tc>
          <w:tcPr>
            <w:tcW w:w="2682" w:type="dxa"/>
            <w:tcBorders>
              <w:top w:val="single" w:sz="4" w:space="0" w:color="auto"/>
              <w:left w:val="single" w:sz="4" w:space="0" w:color="auto"/>
              <w:bottom w:val="single" w:sz="4" w:space="0" w:color="auto"/>
              <w:right w:val="single" w:sz="4" w:space="0" w:color="auto"/>
            </w:tcBorders>
            <w:vAlign w:val="center"/>
            <w:tcPrChange w:id="740"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B33063">
            <w:pPr>
              <w:jc w:val="center"/>
              <w:rPr>
                <w:del w:id="741" w:author="UserSELU" w:date="2015-07-21T09:50:00Z"/>
                <w:b/>
                <w:sz w:val="20"/>
                <w:szCs w:val="20"/>
              </w:rPr>
            </w:pPr>
            <w:moveFromRangeStart w:id="742" w:author="UserSELU" w:date="2015-06-22T07:42:00Z" w:name="move422596942"/>
            <w:moveFrom w:id="743" w:author="UserSELU" w:date="2015-06-22T07:42:00Z">
              <w:del w:id="744" w:author="UserSELU" w:date="2015-07-21T09:49:00Z">
                <w:r w:rsidDel="00194393">
                  <w:rPr>
                    <w:b/>
                    <w:sz w:val="20"/>
                    <w:szCs w:val="20"/>
                  </w:rPr>
                  <w:delText>EMPLOYEE</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745"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B33063">
            <w:pPr>
              <w:jc w:val="center"/>
              <w:rPr>
                <w:del w:id="746" w:author="UserSELU" w:date="2015-07-21T09:50:00Z"/>
                <w:b/>
                <w:sz w:val="20"/>
                <w:szCs w:val="20"/>
              </w:rPr>
            </w:pPr>
            <w:moveFrom w:id="747" w:author="UserSELU" w:date="2015-06-22T07:42:00Z">
              <w:del w:id="748" w:author="UserSELU" w:date="2015-07-21T09:49:00Z">
                <w:r w:rsidDel="00194393">
                  <w:rPr>
                    <w:b/>
                    <w:sz w:val="20"/>
                    <w:szCs w:val="20"/>
                  </w:rPr>
                  <w:delText>POSITION</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749"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B33063">
            <w:pPr>
              <w:jc w:val="center"/>
              <w:rPr>
                <w:del w:id="750" w:author="UserSELU" w:date="2015-07-21T09:50:00Z"/>
                <w:b/>
                <w:sz w:val="20"/>
                <w:szCs w:val="20"/>
              </w:rPr>
            </w:pPr>
            <w:moveFrom w:id="751" w:author="UserSELU" w:date="2015-06-22T07:42:00Z">
              <w:del w:id="752" w:author="UserSELU" w:date="2015-07-21T09:49:00Z">
                <w:r w:rsidDel="00194393">
                  <w:rPr>
                    <w:b/>
                    <w:sz w:val="20"/>
                    <w:szCs w:val="20"/>
                  </w:rPr>
                  <w:delText>E-MAIL ADDRESS</w:delText>
                </w:r>
              </w:del>
            </w:moveFrom>
          </w:p>
        </w:tc>
      </w:tr>
      <w:tr w:rsidR="00BA0942" w:rsidDel="00194393" w:rsidTr="00CF2581">
        <w:trPr>
          <w:trHeight w:val="656"/>
          <w:del w:id="753" w:author="UserSELU" w:date="2015-07-21T09:50:00Z"/>
        </w:trPr>
        <w:tc>
          <w:tcPr>
            <w:tcW w:w="2682"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754" w:author="UserSELU" w:date="2015-07-21T09:49:00Z"/>
                <w:sz w:val="20"/>
                <w:szCs w:val="20"/>
              </w:rPr>
            </w:pPr>
          </w:p>
          <w:p w:rsidR="00BA0942" w:rsidDel="00194393" w:rsidRDefault="00BA0942" w:rsidP="00CF2581">
            <w:pPr>
              <w:jc w:val="center"/>
              <w:rPr>
                <w:del w:id="755" w:author="UserSELU" w:date="2015-07-21T09:49:00Z"/>
                <w:sz w:val="20"/>
                <w:szCs w:val="20"/>
              </w:rPr>
            </w:pPr>
            <w:moveFrom w:id="756" w:author="UserSELU" w:date="2015-06-22T07:42:00Z">
              <w:del w:id="757" w:author="UserSELU" w:date="2015-07-21T09:49:00Z">
                <w:r w:rsidDel="00194393">
                  <w:rPr>
                    <w:sz w:val="20"/>
                    <w:szCs w:val="20"/>
                  </w:rPr>
                  <w:delText>PAT WILLIAMS</w:delText>
                </w:r>
              </w:del>
            </w:moveFrom>
          </w:p>
          <w:p w:rsidR="00BA0942" w:rsidDel="00194393" w:rsidRDefault="00BA0942" w:rsidP="00CF2581">
            <w:pPr>
              <w:jc w:val="center"/>
              <w:rPr>
                <w:del w:id="758" w:author="UserSELU" w:date="2015-07-21T09:50:00Z"/>
                <w:sz w:val="20"/>
                <w:szCs w:val="20"/>
              </w:rPr>
            </w:pPr>
          </w:p>
        </w:tc>
        <w:tc>
          <w:tcPr>
            <w:tcW w:w="1801"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759" w:author="UserSELU" w:date="2015-07-21T09:49:00Z"/>
                <w:sz w:val="20"/>
                <w:szCs w:val="20"/>
              </w:rPr>
            </w:pPr>
          </w:p>
          <w:p w:rsidR="00BA0942" w:rsidDel="00194393" w:rsidRDefault="00BA0942" w:rsidP="00CF2581">
            <w:pPr>
              <w:jc w:val="center"/>
              <w:rPr>
                <w:del w:id="760" w:author="UserSELU" w:date="2015-07-21T09:50:00Z"/>
                <w:sz w:val="20"/>
                <w:szCs w:val="20"/>
              </w:rPr>
            </w:pPr>
            <w:moveFrom w:id="761" w:author="UserSELU" w:date="2015-06-22T07:42:00Z">
              <w:del w:id="762" w:author="UserSELU" w:date="2015-07-21T09:49:00Z">
                <w:r w:rsidDel="00194393">
                  <w:rPr>
                    <w:sz w:val="20"/>
                    <w:szCs w:val="20"/>
                  </w:rPr>
                  <w:delText>DIRECTOR</w:delText>
                </w:r>
              </w:del>
            </w:moveFrom>
          </w:p>
        </w:tc>
        <w:tc>
          <w:tcPr>
            <w:tcW w:w="4625"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763" w:author="UserSELU" w:date="2015-07-21T09:49:00Z"/>
                <w:sz w:val="20"/>
                <w:szCs w:val="20"/>
              </w:rPr>
            </w:pPr>
          </w:p>
          <w:p w:rsidR="00BA0942" w:rsidDel="00194393" w:rsidRDefault="001062D9" w:rsidP="00CF2581">
            <w:pPr>
              <w:jc w:val="center"/>
              <w:rPr>
                <w:del w:id="764" w:author="UserSELU" w:date="2015-07-21T09:49:00Z"/>
                <w:sz w:val="20"/>
                <w:szCs w:val="20"/>
              </w:rPr>
            </w:pPr>
            <w:moveFrom w:id="765" w:author="UserSELU" w:date="2015-06-22T07:42:00Z">
              <w:del w:id="766" w:author="UserSELU" w:date="2015-07-21T09:49:00Z">
                <w:r w:rsidDel="00194393">
                  <w:fldChar w:fldCharType="begin"/>
                </w:r>
                <w:r w:rsidDel="00194393">
                  <w:delInstrText xml:space="preserve"> HYPERLINK "mailto:pat.williams@selu.edu" </w:delInstrText>
                </w:r>
                <w:r w:rsidDel="00194393">
                  <w:fldChar w:fldCharType="separate"/>
                </w:r>
                <w:r w:rsidR="00BA0942" w:rsidDel="00194393">
                  <w:rPr>
                    <w:rStyle w:val="Hyperlink"/>
                    <w:sz w:val="20"/>
                    <w:szCs w:val="20"/>
                  </w:rPr>
                  <w:delText>pat.williams@selu.edu</w:delText>
                </w:r>
                <w:r w:rsidDel="00194393">
                  <w:rPr>
                    <w:rStyle w:val="Hyperlink"/>
                    <w:sz w:val="20"/>
                    <w:szCs w:val="20"/>
                  </w:rPr>
                  <w:fldChar w:fldCharType="end"/>
                </w:r>
              </w:del>
            </w:moveFrom>
          </w:p>
          <w:p w:rsidR="00BA0942" w:rsidDel="00194393" w:rsidRDefault="001062D9" w:rsidP="00CF2581">
            <w:pPr>
              <w:jc w:val="center"/>
              <w:rPr>
                <w:del w:id="767" w:author="UserSELU" w:date="2015-07-21T09:49:00Z"/>
                <w:sz w:val="18"/>
                <w:szCs w:val="18"/>
              </w:rPr>
            </w:pPr>
            <w:moveFrom w:id="768" w:author="UserSELU" w:date="2015-06-22T07:42:00Z">
              <w:del w:id="769" w:author="UserSELU" w:date="2015-07-21T09:49:00Z">
                <w:r w:rsidDel="00194393">
                  <w:fldChar w:fldCharType="begin"/>
                </w:r>
                <w:r w:rsidDel="00194393">
                  <w:delInstrText xml:space="preserve"> HYPERLINK "mailto:patwilliams@tangischools.org" </w:delInstrText>
                </w:r>
                <w:r w:rsidDel="00194393">
                  <w:fldChar w:fldCharType="separate"/>
                </w:r>
                <w:r w:rsidR="00BA0942" w:rsidDel="00194393">
                  <w:rPr>
                    <w:rStyle w:val="Hyperlink"/>
                    <w:sz w:val="18"/>
                    <w:szCs w:val="18"/>
                  </w:rPr>
                  <w:delText>patwilliams@tangischools.org</w:delText>
                </w:r>
                <w:r w:rsidDel="00194393">
                  <w:rPr>
                    <w:rStyle w:val="Hyperlink"/>
                    <w:sz w:val="18"/>
                    <w:szCs w:val="18"/>
                  </w:rPr>
                  <w:fldChar w:fldCharType="end"/>
                </w:r>
              </w:del>
            </w:moveFrom>
          </w:p>
          <w:p w:rsidR="00BA0942" w:rsidDel="00194393" w:rsidRDefault="00BA0942" w:rsidP="00CF2581">
            <w:pPr>
              <w:jc w:val="center"/>
              <w:rPr>
                <w:del w:id="770" w:author="UserSELU" w:date="2015-07-21T09:50:00Z"/>
                <w:sz w:val="20"/>
                <w:szCs w:val="20"/>
              </w:rPr>
            </w:pPr>
          </w:p>
        </w:tc>
      </w:tr>
      <w:tr w:rsidR="00BA0942" w:rsidDel="00194393" w:rsidTr="00194393">
        <w:trPr>
          <w:trHeight w:val="725"/>
          <w:del w:id="771" w:author="UserSELU" w:date="2015-07-21T09:50:00Z"/>
          <w:trPrChange w:id="772" w:author="UserSELU" w:date="2015-07-21T09:49: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tcPrChange w:id="773"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774" w:author="UserSELU" w:date="2015-07-21T09:50:00Z"/>
                <w:sz w:val="20"/>
                <w:szCs w:val="20"/>
              </w:rPr>
            </w:pPr>
            <w:moveFrom w:id="775" w:author="UserSELU" w:date="2015-06-22T07:42:00Z">
              <w:del w:id="776" w:author="UserSELU" w:date="2015-07-21T09:49:00Z">
                <w:r w:rsidDel="00194393">
                  <w:rPr>
                    <w:sz w:val="20"/>
                    <w:szCs w:val="20"/>
                  </w:rPr>
                  <w:delText>ARNONE, DONNA</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777"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778" w:author="UserSELU" w:date="2015-07-21T09:49:00Z"/>
                <w:sz w:val="20"/>
                <w:szCs w:val="20"/>
              </w:rPr>
            </w:pPr>
          </w:p>
          <w:p w:rsidR="00BA0942" w:rsidDel="00194393" w:rsidRDefault="00BA0942" w:rsidP="00CF2581">
            <w:pPr>
              <w:jc w:val="center"/>
              <w:rPr>
                <w:del w:id="779" w:author="UserSELU" w:date="2015-07-21T09:50:00Z"/>
                <w:sz w:val="20"/>
                <w:szCs w:val="20"/>
              </w:rPr>
            </w:pPr>
            <w:moveFrom w:id="780" w:author="UserSELU" w:date="2015-06-22T07:42:00Z">
              <w:del w:id="781" w:author="UserSELU" w:date="2015-07-21T09:49:00Z">
                <w:r w:rsidDel="00194393">
                  <w:rPr>
                    <w:sz w:val="20"/>
                    <w:szCs w:val="20"/>
                  </w:rPr>
                  <w:delText>6</w:delText>
                </w:r>
                <w:r w:rsidDel="00194393">
                  <w:rPr>
                    <w:sz w:val="20"/>
                    <w:szCs w:val="20"/>
                    <w:vertAlign w:val="superscript"/>
                  </w:rPr>
                  <w:delText>TH</w:delText>
                </w:r>
                <w:r w:rsidDel="00194393">
                  <w:rPr>
                    <w:sz w:val="20"/>
                    <w:szCs w:val="20"/>
                  </w:rPr>
                  <w:delText xml:space="preserve"> GRADE</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782"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783" w:author="UserSELU" w:date="2015-07-21T09:49:00Z"/>
                <w:sz w:val="20"/>
                <w:szCs w:val="20"/>
              </w:rPr>
            </w:pPr>
          </w:p>
          <w:p w:rsidR="00BA0942" w:rsidDel="00194393" w:rsidRDefault="001062D9" w:rsidP="00CF2581">
            <w:pPr>
              <w:jc w:val="center"/>
              <w:rPr>
                <w:del w:id="784" w:author="UserSELU" w:date="2015-07-21T09:50:00Z"/>
                <w:sz w:val="20"/>
                <w:szCs w:val="20"/>
              </w:rPr>
            </w:pPr>
            <w:moveFrom w:id="785" w:author="UserSELU" w:date="2015-06-22T07:42:00Z">
              <w:del w:id="786" w:author="UserSELU" w:date="2015-07-21T09:49:00Z">
                <w:r w:rsidDel="00194393">
                  <w:fldChar w:fldCharType="begin"/>
                </w:r>
                <w:r w:rsidDel="00194393">
                  <w:delInstrText xml:space="preserve"> HYPERLINK "mailto:donna.arnone@selu.edu" </w:delInstrText>
                </w:r>
                <w:r w:rsidDel="00194393">
                  <w:fldChar w:fldCharType="separate"/>
                </w:r>
                <w:r w:rsidR="00BA0942" w:rsidDel="00194393">
                  <w:rPr>
                    <w:rStyle w:val="Hyperlink"/>
                    <w:sz w:val="20"/>
                    <w:szCs w:val="20"/>
                  </w:rPr>
                  <w:delText>donna.arnone@selu.edu</w:delText>
                </w:r>
                <w:r w:rsidDel="00194393">
                  <w:rPr>
                    <w:rStyle w:val="Hyperlink"/>
                    <w:sz w:val="20"/>
                    <w:szCs w:val="20"/>
                  </w:rPr>
                  <w:fldChar w:fldCharType="end"/>
                </w:r>
              </w:del>
            </w:moveFrom>
          </w:p>
        </w:tc>
      </w:tr>
      <w:tr w:rsidR="00BA0942" w:rsidDel="00194393" w:rsidTr="00194393">
        <w:trPr>
          <w:trHeight w:val="475"/>
          <w:del w:id="787" w:author="UserSELU" w:date="2015-07-21T09:50:00Z"/>
          <w:trPrChange w:id="788" w:author="UserSELU" w:date="2015-07-21T09:49:00Z">
            <w:trPr>
              <w:trHeight w:val="475"/>
            </w:trPr>
          </w:trPrChange>
        </w:trPr>
        <w:tc>
          <w:tcPr>
            <w:tcW w:w="2682" w:type="dxa"/>
            <w:tcBorders>
              <w:top w:val="single" w:sz="4" w:space="0" w:color="auto"/>
              <w:left w:val="single" w:sz="4" w:space="0" w:color="auto"/>
              <w:bottom w:val="single" w:sz="4" w:space="0" w:color="auto"/>
              <w:right w:val="single" w:sz="4" w:space="0" w:color="auto"/>
            </w:tcBorders>
            <w:vAlign w:val="center"/>
            <w:tcPrChange w:id="789"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790" w:author="UserSELU" w:date="2015-07-21T09:50:00Z"/>
                <w:sz w:val="20"/>
                <w:szCs w:val="20"/>
              </w:rPr>
            </w:pPr>
            <w:moveFrom w:id="791" w:author="UserSELU" w:date="2015-06-22T07:42:00Z">
              <w:del w:id="792" w:author="UserSELU" w:date="2015-07-21T09:49:00Z">
                <w:r w:rsidDel="00194393">
                  <w:rPr>
                    <w:sz w:val="20"/>
                    <w:szCs w:val="20"/>
                  </w:rPr>
                  <w:delText>BEZUE, ANGELA</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793"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794" w:author="UserSELU" w:date="2015-07-21T09:49:00Z"/>
                <w:sz w:val="20"/>
                <w:szCs w:val="20"/>
              </w:rPr>
            </w:pPr>
          </w:p>
          <w:p w:rsidR="00BA0942" w:rsidDel="00194393" w:rsidRDefault="00BA0942" w:rsidP="00CF2581">
            <w:pPr>
              <w:jc w:val="center"/>
              <w:rPr>
                <w:del w:id="795" w:author="UserSELU" w:date="2015-07-21T09:50:00Z"/>
                <w:sz w:val="20"/>
                <w:szCs w:val="20"/>
              </w:rPr>
            </w:pPr>
            <w:moveFrom w:id="796" w:author="UserSELU" w:date="2015-06-22T07:42:00Z">
              <w:del w:id="797" w:author="UserSELU" w:date="2015-07-21T09:49:00Z">
                <w:r w:rsidDel="00194393">
                  <w:rPr>
                    <w:sz w:val="20"/>
                    <w:szCs w:val="20"/>
                  </w:rPr>
                  <w:delText>2</w:delText>
                </w:r>
                <w:r w:rsidDel="00194393">
                  <w:rPr>
                    <w:sz w:val="20"/>
                    <w:szCs w:val="20"/>
                    <w:vertAlign w:val="superscript"/>
                  </w:rPr>
                  <w:delText>ND</w:delText>
                </w:r>
                <w:r w:rsidDel="00194393">
                  <w:rPr>
                    <w:sz w:val="20"/>
                    <w:szCs w:val="20"/>
                  </w:rPr>
                  <w:delText xml:space="preserve"> GRADE</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798"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799" w:author="UserSELU" w:date="2015-07-21T09:49:00Z"/>
                <w:sz w:val="18"/>
                <w:szCs w:val="18"/>
                <w:lang w:val="fr-FR"/>
              </w:rPr>
            </w:pPr>
          </w:p>
          <w:p w:rsidR="00BA0942" w:rsidDel="00194393" w:rsidRDefault="001062D9" w:rsidP="00CF2581">
            <w:pPr>
              <w:jc w:val="center"/>
              <w:rPr>
                <w:del w:id="800" w:author="UserSELU" w:date="2015-07-21T09:49:00Z"/>
                <w:sz w:val="18"/>
                <w:szCs w:val="18"/>
                <w:lang w:val="fr-FR"/>
              </w:rPr>
            </w:pPr>
            <w:moveFrom w:id="801" w:author="UserSELU" w:date="2015-06-22T07:42:00Z">
              <w:del w:id="802" w:author="UserSELU" w:date="2015-07-21T09:49:00Z">
                <w:r w:rsidDel="00194393">
                  <w:fldChar w:fldCharType="begin"/>
                </w:r>
                <w:r w:rsidDel="00194393">
                  <w:delInstrText xml:space="preserve"> HYPERLINK "mailto:angela.bezue@selu.edu" </w:delInstrText>
                </w:r>
                <w:r w:rsidDel="00194393">
                  <w:fldChar w:fldCharType="separate"/>
                </w:r>
                <w:r w:rsidR="00BA0942" w:rsidDel="00194393">
                  <w:rPr>
                    <w:rStyle w:val="Hyperlink"/>
                    <w:sz w:val="18"/>
                    <w:szCs w:val="18"/>
                    <w:lang w:val="fr-FR"/>
                  </w:rPr>
                  <w:delText>angela.bezue@selu.edu</w:delText>
                </w:r>
                <w:r w:rsidDel="00194393">
                  <w:rPr>
                    <w:rStyle w:val="Hyperlink"/>
                    <w:sz w:val="18"/>
                    <w:szCs w:val="18"/>
                    <w:lang w:val="fr-FR"/>
                  </w:rPr>
                  <w:fldChar w:fldCharType="end"/>
                </w:r>
              </w:del>
            </w:moveFrom>
          </w:p>
          <w:p w:rsidR="00BA0942" w:rsidDel="00194393" w:rsidRDefault="00BA0942" w:rsidP="00CF2581">
            <w:pPr>
              <w:jc w:val="center"/>
              <w:rPr>
                <w:del w:id="803" w:author="UserSELU" w:date="2015-07-21T09:50:00Z"/>
                <w:sz w:val="18"/>
                <w:szCs w:val="18"/>
                <w:lang w:val="fr-FR"/>
              </w:rPr>
            </w:pPr>
          </w:p>
        </w:tc>
      </w:tr>
      <w:tr w:rsidR="00BA0942" w:rsidDel="00194393" w:rsidTr="00194393">
        <w:trPr>
          <w:trHeight w:val="725"/>
          <w:del w:id="804" w:author="UserSELU" w:date="2015-07-21T09:50:00Z"/>
          <w:trPrChange w:id="805" w:author="UserSELU" w:date="2015-07-21T09:49: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tcPrChange w:id="806"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07" w:author="UserSELU" w:date="2015-07-21T09:50:00Z"/>
                <w:sz w:val="20"/>
                <w:szCs w:val="20"/>
              </w:rPr>
            </w:pPr>
            <w:moveFrom w:id="808" w:author="UserSELU" w:date="2015-06-22T07:42:00Z">
              <w:del w:id="809" w:author="UserSELU" w:date="2015-07-21T09:49:00Z">
                <w:r w:rsidDel="00194393">
                  <w:rPr>
                    <w:sz w:val="20"/>
                    <w:szCs w:val="20"/>
                  </w:rPr>
                  <w:delText>BEZUE, ROSALIE</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810"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11" w:author="UserSELU" w:date="2015-07-21T09:50:00Z"/>
                <w:sz w:val="20"/>
                <w:szCs w:val="20"/>
              </w:rPr>
            </w:pPr>
            <w:moveFrom w:id="812" w:author="UserSELU" w:date="2015-06-22T07:42:00Z">
              <w:del w:id="813" w:author="UserSELU" w:date="2015-07-21T09:49:00Z">
                <w:r w:rsidDel="00194393">
                  <w:rPr>
                    <w:sz w:val="20"/>
                    <w:szCs w:val="20"/>
                  </w:rPr>
                  <w:delText>SPECIAL EDUCATION</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814"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1062D9" w:rsidP="00CF2581">
            <w:pPr>
              <w:jc w:val="center"/>
              <w:rPr>
                <w:del w:id="815" w:author="UserSELU" w:date="2015-07-21T09:50:00Z"/>
                <w:sz w:val="16"/>
                <w:szCs w:val="16"/>
              </w:rPr>
            </w:pPr>
            <w:moveFrom w:id="816" w:author="UserSELU" w:date="2015-06-22T07:42:00Z">
              <w:del w:id="817" w:author="UserSELU" w:date="2015-07-21T09:49:00Z">
                <w:r w:rsidDel="00194393">
                  <w:fldChar w:fldCharType="begin"/>
                </w:r>
                <w:r w:rsidDel="00194393">
                  <w:delInstrText xml:space="preserve"> HYPERLINK "mailto:rosalie.bezue@tangischools.org" </w:delInstrText>
                </w:r>
                <w:r w:rsidDel="00194393">
                  <w:fldChar w:fldCharType="separate"/>
                </w:r>
                <w:r w:rsidR="00BA0942" w:rsidDel="00194393">
                  <w:rPr>
                    <w:rStyle w:val="Hyperlink"/>
                    <w:sz w:val="16"/>
                    <w:szCs w:val="16"/>
                  </w:rPr>
                  <w:delText>rosalie.bezue@tangischools.org</w:delText>
                </w:r>
                <w:r w:rsidDel="00194393">
                  <w:rPr>
                    <w:rStyle w:val="Hyperlink"/>
                    <w:sz w:val="16"/>
                    <w:szCs w:val="16"/>
                  </w:rPr>
                  <w:fldChar w:fldCharType="end"/>
                </w:r>
              </w:del>
            </w:moveFrom>
          </w:p>
        </w:tc>
      </w:tr>
      <w:tr w:rsidR="00BA0942" w:rsidDel="00194393" w:rsidTr="00194393">
        <w:trPr>
          <w:trHeight w:val="725"/>
          <w:del w:id="818" w:author="UserSELU" w:date="2015-07-21T09:50:00Z"/>
          <w:trPrChange w:id="819" w:author="UserSELU" w:date="2015-07-21T09:49:00Z">
            <w:trPr>
              <w:trHeight w:val="725"/>
            </w:trPr>
          </w:trPrChange>
        </w:trPr>
        <w:tc>
          <w:tcPr>
            <w:tcW w:w="2682" w:type="dxa"/>
            <w:tcBorders>
              <w:top w:val="single" w:sz="4" w:space="0" w:color="auto"/>
              <w:left w:val="single" w:sz="4" w:space="0" w:color="auto"/>
              <w:bottom w:val="single" w:sz="4" w:space="0" w:color="auto"/>
              <w:right w:val="single" w:sz="4" w:space="0" w:color="auto"/>
            </w:tcBorders>
            <w:vAlign w:val="center"/>
            <w:tcPrChange w:id="820"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21" w:author="UserSELU" w:date="2015-07-21T09:49:00Z"/>
                <w:sz w:val="20"/>
                <w:szCs w:val="20"/>
              </w:rPr>
            </w:pPr>
            <w:moveFrom w:id="822" w:author="UserSELU" w:date="2015-06-22T07:42:00Z">
              <w:del w:id="823" w:author="UserSELU" w:date="2015-07-21T09:49:00Z">
                <w:r w:rsidDel="00194393">
                  <w:rPr>
                    <w:sz w:val="20"/>
                    <w:szCs w:val="20"/>
                  </w:rPr>
                  <w:delText>BORDELON</w:delText>
                </w:r>
              </w:del>
            </w:moveFrom>
          </w:p>
          <w:p w:rsidR="00BA0942" w:rsidDel="00194393" w:rsidRDefault="00BA0942" w:rsidP="00CF2581">
            <w:pPr>
              <w:jc w:val="center"/>
              <w:rPr>
                <w:del w:id="824" w:author="UserSELU" w:date="2015-07-21T09:50:00Z"/>
                <w:sz w:val="20"/>
                <w:szCs w:val="20"/>
              </w:rPr>
            </w:pPr>
            <w:moveFrom w:id="825" w:author="UserSELU" w:date="2015-06-22T07:42:00Z">
              <w:del w:id="826" w:author="UserSELU" w:date="2015-07-21T09:49:00Z">
                <w:r w:rsidDel="00194393">
                  <w:rPr>
                    <w:sz w:val="20"/>
                    <w:szCs w:val="20"/>
                  </w:rPr>
                  <w:delText>NOELLE</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827"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28" w:author="UserSELU" w:date="2015-07-21T09:49:00Z"/>
                <w:sz w:val="20"/>
                <w:szCs w:val="20"/>
              </w:rPr>
            </w:pPr>
          </w:p>
          <w:p w:rsidR="00BA0942" w:rsidDel="00194393" w:rsidRDefault="00BA0942" w:rsidP="00CF2581">
            <w:pPr>
              <w:jc w:val="center"/>
              <w:rPr>
                <w:del w:id="829" w:author="UserSELU" w:date="2015-07-21T09:50:00Z"/>
                <w:sz w:val="20"/>
                <w:szCs w:val="20"/>
              </w:rPr>
            </w:pPr>
            <w:moveFrom w:id="830" w:author="UserSELU" w:date="2015-06-22T07:42:00Z">
              <w:del w:id="831" w:author="UserSELU" w:date="2015-07-21T09:49:00Z">
                <w:r w:rsidDel="00194393">
                  <w:rPr>
                    <w:sz w:val="20"/>
                    <w:szCs w:val="20"/>
                  </w:rPr>
                  <w:delText>8</w:delText>
                </w:r>
                <w:r w:rsidDel="00194393">
                  <w:rPr>
                    <w:sz w:val="20"/>
                    <w:szCs w:val="20"/>
                    <w:vertAlign w:val="superscript"/>
                  </w:rPr>
                  <w:delText>th</w:delText>
                </w:r>
                <w:r w:rsidDel="00194393">
                  <w:rPr>
                    <w:sz w:val="20"/>
                    <w:szCs w:val="20"/>
                  </w:rPr>
                  <w:delText xml:space="preserve"> GRADE</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832"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33" w:author="UserSELU" w:date="2015-07-21T09:49:00Z"/>
                <w:sz w:val="18"/>
                <w:szCs w:val="18"/>
              </w:rPr>
            </w:pPr>
          </w:p>
          <w:p w:rsidR="00BA0942" w:rsidDel="00194393" w:rsidRDefault="001062D9" w:rsidP="00CF2581">
            <w:pPr>
              <w:jc w:val="center"/>
              <w:rPr>
                <w:del w:id="834" w:author="UserSELU" w:date="2015-07-21T09:50:00Z"/>
                <w:sz w:val="18"/>
                <w:szCs w:val="18"/>
              </w:rPr>
            </w:pPr>
            <w:moveFrom w:id="835" w:author="UserSELU" w:date="2015-06-22T07:42:00Z">
              <w:del w:id="836" w:author="UserSELU" w:date="2015-07-21T09:49:00Z">
                <w:r w:rsidDel="00194393">
                  <w:fldChar w:fldCharType="begin"/>
                </w:r>
                <w:r w:rsidDel="00194393">
                  <w:delInstrText xml:space="preserve"> HYPERLINK "mailto:noelle.bordelon@selu.edu" </w:delInstrText>
                </w:r>
                <w:r w:rsidDel="00194393">
                  <w:fldChar w:fldCharType="separate"/>
                </w:r>
                <w:r w:rsidR="00BA0942" w:rsidDel="00194393">
                  <w:rPr>
                    <w:rStyle w:val="Hyperlink"/>
                    <w:sz w:val="18"/>
                    <w:szCs w:val="18"/>
                  </w:rPr>
                  <w:delText>noelle.bordelon@selu.edu</w:delText>
                </w:r>
                <w:r w:rsidDel="00194393">
                  <w:rPr>
                    <w:rStyle w:val="Hyperlink"/>
                    <w:sz w:val="18"/>
                    <w:szCs w:val="18"/>
                  </w:rPr>
                  <w:fldChar w:fldCharType="end"/>
                </w:r>
              </w:del>
            </w:moveFrom>
          </w:p>
        </w:tc>
      </w:tr>
      <w:tr w:rsidR="00BA0942" w:rsidDel="00194393" w:rsidTr="00194393">
        <w:trPr>
          <w:trHeight w:val="712"/>
          <w:del w:id="837" w:author="UserSELU" w:date="2015-07-21T09:50:00Z"/>
          <w:trPrChange w:id="838" w:author="UserSELU" w:date="2015-07-21T09:49: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839"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40" w:author="UserSELU" w:date="2015-07-21T09:49:00Z"/>
                <w:sz w:val="20"/>
                <w:szCs w:val="20"/>
              </w:rPr>
            </w:pPr>
            <w:moveFrom w:id="841" w:author="UserSELU" w:date="2015-06-22T07:42:00Z">
              <w:del w:id="842" w:author="UserSELU" w:date="2015-07-21T09:49:00Z">
                <w:r w:rsidDel="00194393">
                  <w:rPr>
                    <w:sz w:val="20"/>
                    <w:szCs w:val="20"/>
                  </w:rPr>
                  <w:delText>BOSCH,</w:delText>
                </w:r>
              </w:del>
            </w:moveFrom>
          </w:p>
          <w:p w:rsidR="00BA0942" w:rsidDel="00194393" w:rsidRDefault="00BA0942" w:rsidP="00CF2581">
            <w:pPr>
              <w:jc w:val="center"/>
              <w:rPr>
                <w:del w:id="843" w:author="UserSELU" w:date="2015-07-21T09:50:00Z"/>
                <w:sz w:val="20"/>
                <w:szCs w:val="20"/>
              </w:rPr>
            </w:pPr>
            <w:moveFrom w:id="844" w:author="UserSELU" w:date="2015-06-22T07:42:00Z">
              <w:del w:id="845" w:author="UserSELU" w:date="2015-07-21T09:49:00Z">
                <w:r w:rsidDel="00194393">
                  <w:rPr>
                    <w:sz w:val="20"/>
                    <w:szCs w:val="20"/>
                  </w:rPr>
                  <w:delText>LLOYD G.</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846"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47" w:author="UserSELU" w:date="2015-07-21T09:49:00Z"/>
                <w:sz w:val="20"/>
                <w:szCs w:val="20"/>
              </w:rPr>
            </w:pPr>
          </w:p>
          <w:p w:rsidR="00BA0942" w:rsidDel="00194393" w:rsidRDefault="00BA0942" w:rsidP="00CF2581">
            <w:pPr>
              <w:jc w:val="center"/>
              <w:rPr>
                <w:del w:id="848" w:author="UserSELU" w:date="2015-07-21T09:50:00Z"/>
                <w:sz w:val="20"/>
                <w:szCs w:val="20"/>
              </w:rPr>
            </w:pPr>
            <w:moveFrom w:id="849" w:author="UserSELU" w:date="2015-06-22T07:42:00Z">
              <w:del w:id="850" w:author="UserSELU" w:date="2015-07-21T09:49:00Z">
                <w:r w:rsidDel="00194393">
                  <w:rPr>
                    <w:sz w:val="20"/>
                    <w:szCs w:val="20"/>
                  </w:rPr>
                  <w:delText>BAND</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851"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52" w:author="UserSELU" w:date="2015-07-21T09:49:00Z"/>
                <w:sz w:val="18"/>
                <w:szCs w:val="18"/>
              </w:rPr>
            </w:pPr>
          </w:p>
          <w:p w:rsidR="00BA0942" w:rsidDel="00194393" w:rsidRDefault="001062D9" w:rsidP="00CF2581">
            <w:pPr>
              <w:jc w:val="center"/>
              <w:rPr>
                <w:del w:id="853" w:author="UserSELU" w:date="2015-07-21T09:49:00Z"/>
                <w:sz w:val="18"/>
                <w:szCs w:val="18"/>
              </w:rPr>
            </w:pPr>
            <w:moveFrom w:id="854" w:author="UserSELU" w:date="2015-06-22T07:42:00Z">
              <w:del w:id="855" w:author="UserSELU" w:date="2015-07-21T09:49:00Z">
                <w:r w:rsidDel="00194393">
                  <w:fldChar w:fldCharType="begin"/>
                </w:r>
                <w:r w:rsidDel="00194393">
                  <w:delInstrText xml:space="preserve"> HYPERLINK "mailto:lloydbosch@tangischools.org" </w:delInstrText>
                </w:r>
                <w:r w:rsidDel="00194393">
                  <w:fldChar w:fldCharType="separate"/>
                </w:r>
                <w:r w:rsidR="00BA0942" w:rsidDel="00194393">
                  <w:rPr>
                    <w:rStyle w:val="Hyperlink"/>
                    <w:sz w:val="18"/>
                    <w:szCs w:val="18"/>
                  </w:rPr>
                  <w:delText>lloydbosch@tangischools.org</w:delText>
                </w:r>
                <w:r w:rsidDel="00194393">
                  <w:rPr>
                    <w:rStyle w:val="Hyperlink"/>
                    <w:sz w:val="18"/>
                    <w:szCs w:val="18"/>
                  </w:rPr>
                  <w:fldChar w:fldCharType="end"/>
                </w:r>
              </w:del>
            </w:moveFrom>
          </w:p>
          <w:p w:rsidR="00BA0942" w:rsidDel="00194393" w:rsidRDefault="00BA0942" w:rsidP="00CF2581">
            <w:pPr>
              <w:jc w:val="center"/>
              <w:rPr>
                <w:del w:id="856" w:author="UserSELU" w:date="2015-07-21T09:50:00Z"/>
                <w:sz w:val="18"/>
                <w:szCs w:val="18"/>
              </w:rPr>
            </w:pPr>
          </w:p>
        </w:tc>
      </w:tr>
      <w:tr w:rsidR="00BA0942" w:rsidDel="00194393" w:rsidTr="00194393">
        <w:trPr>
          <w:trHeight w:val="712"/>
          <w:del w:id="857" w:author="UserSELU" w:date="2015-07-21T09:50:00Z"/>
          <w:trPrChange w:id="858" w:author="UserSELU" w:date="2015-07-21T09:49: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859"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60" w:author="UserSELU" w:date="2015-07-21T09:50:00Z"/>
                <w:sz w:val="20"/>
                <w:szCs w:val="20"/>
              </w:rPr>
            </w:pPr>
            <w:moveFrom w:id="861" w:author="UserSELU" w:date="2015-06-22T07:42:00Z">
              <w:del w:id="862" w:author="UserSELU" w:date="2015-07-21T09:49:00Z">
                <w:r w:rsidDel="00194393">
                  <w:rPr>
                    <w:sz w:val="20"/>
                    <w:szCs w:val="20"/>
                  </w:rPr>
                  <w:delText>BROWN, SEDLEY</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863"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64" w:author="UserSELU" w:date="2015-07-21T09:50:00Z"/>
                <w:sz w:val="20"/>
                <w:szCs w:val="20"/>
              </w:rPr>
            </w:pPr>
            <w:moveFrom w:id="865" w:author="UserSELU" w:date="2015-06-22T07:42:00Z">
              <w:del w:id="866" w:author="UserSELU" w:date="2015-07-21T09:49:00Z">
                <w:r w:rsidDel="00194393">
                  <w:rPr>
                    <w:sz w:val="20"/>
                    <w:szCs w:val="20"/>
                  </w:rPr>
                  <w:delText>1</w:delText>
                </w:r>
                <w:r w:rsidDel="00194393">
                  <w:rPr>
                    <w:sz w:val="20"/>
                    <w:szCs w:val="20"/>
                    <w:vertAlign w:val="superscript"/>
                  </w:rPr>
                  <w:delText>ST</w:delText>
                </w:r>
                <w:r w:rsidDel="00194393">
                  <w:rPr>
                    <w:sz w:val="20"/>
                    <w:szCs w:val="20"/>
                  </w:rPr>
                  <w:delText xml:space="preserve"> GRADE</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867"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68" w:author="UserSELU" w:date="2015-07-21T09:50:00Z"/>
                <w:sz w:val="16"/>
                <w:szCs w:val="16"/>
              </w:rPr>
            </w:pPr>
            <w:moveFrom w:id="869" w:author="UserSELU" w:date="2015-06-22T07:42:00Z">
              <w:del w:id="870" w:author="UserSELU" w:date="2015-07-21T09:49:00Z">
                <w:r w:rsidDel="00194393">
                  <w:rPr>
                    <w:sz w:val="16"/>
                    <w:szCs w:val="16"/>
                  </w:rPr>
                  <w:delText>sedley.brown@tangischools.org</w:delText>
                </w:r>
              </w:del>
            </w:moveFrom>
          </w:p>
        </w:tc>
      </w:tr>
      <w:tr w:rsidR="00BA0942" w:rsidDel="00194393" w:rsidTr="00194393">
        <w:trPr>
          <w:trHeight w:val="712"/>
          <w:del w:id="871" w:author="UserSELU" w:date="2015-07-21T09:50:00Z"/>
          <w:trPrChange w:id="872" w:author="UserSELU" w:date="2015-07-21T09:49:00Z">
            <w:trPr>
              <w:trHeight w:val="712"/>
            </w:trPr>
          </w:trPrChange>
        </w:trPr>
        <w:tc>
          <w:tcPr>
            <w:tcW w:w="2682" w:type="dxa"/>
            <w:tcBorders>
              <w:top w:val="single" w:sz="4" w:space="0" w:color="auto"/>
              <w:left w:val="single" w:sz="4" w:space="0" w:color="auto"/>
              <w:bottom w:val="single" w:sz="4" w:space="0" w:color="auto"/>
              <w:right w:val="single" w:sz="4" w:space="0" w:color="auto"/>
            </w:tcBorders>
            <w:vAlign w:val="center"/>
            <w:tcPrChange w:id="873"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74" w:author="UserSELU" w:date="2015-07-21T09:49:00Z"/>
                <w:sz w:val="20"/>
                <w:szCs w:val="20"/>
              </w:rPr>
            </w:pPr>
            <w:moveFrom w:id="875" w:author="UserSELU" w:date="2015-06-22T07:42:00Z">
              <w:del w:id="876" w:author="UserSELU" w:date="2015-07-21T09:49:00Z">
                <w:r w:rsidDel="00194393">
                  <w:rPr>
                    <w:sz w:val="20"/>
                    <w:szCs w:val="20"/>
                  </w:rPr>
                  <w:delText>CROCKERHAM,</w:delText>
                </w:r>
              </w:del>
            </w:moveFrom>
          </w:p>
          <w:p w:rsidR="00BA0942" w:rsidDel="00194393" w:rsidRDefault="00BA0942" w:rsidP="00CF2581">
            <w:pPr>
              <w:jc w:val="center"/>
              <w:rPr>
                <w:del w:id="877" w:author="UserSELU" w:date="2015-07-21T09:50:00Z"/>
                <w:sz w:val="20"/>
                <w:szCs w:val="20"/>
              </w:rPr>
            </w:pPr>
            <w:moveFrom w:id="878" w:author="UserSELU" w:date="2015-06-22T07:42:00Z">
              <w:del w:id="879" w:author="UserSELU" w:date="2015-07-21T09:49:00Z">
                <w:r w:rsidDel="00194393">
                  <w:rPr>
                    <w:sz w:val="20"/>
                    <w:szCs w:val="20"/>
                  </w:rPr>
                  <w:delText>FRANCIS</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880"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81" w:author="UserSELU" w:date="2015-07-21T09:49:00Z"/>
                <w:sz w:val="20"/>
                <w:szCs w:val="20"/>
              </w:rPr>
            </w:pPr>
          </w:p>
          <w:p w:rsidR="00BA0942" w:rsidDel="00194393" w:rsidRDefault="00BA0942" w:rsidP="00CF2581">
            <w:pPr>
              <w:jc w:val="center"/>
              <w:rPr>
                <w:del w:id="882" w:author="UserSELU" w:date="2015-07-21T09:50:00Z"/>
                <w:sz w:val="20"/>
                <w:szCs w:val="20"/>
              </w:rPr>
            </w:pPr>
            <w:moveFrom w:id="883" w:author="UserSELU" w:date="2015-06-22T07:42:00Z">
              <w:del w:id="884" w:author="UserSELU" w:date="2015-07-21T09:49:00Z">
                <w:r w:rsidDel="00194393">
                  <w:rPr>
                    <w:sz w:val="20"/>
                    <w:szCs w:val="20"/>
                  </w:rPr>
                  <w:delText>TEACHER AIDE</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885"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886" w:author="UserSELU" w:date="2015-07-21T09:49:00Z"/>
              </w:rPr>
            </w:pPr>
          </w:p>
          <w:p w:rsidR="00BA0942" w:rsidDel="00194393" w:rsidRDefault="001062D9" w:rsidP="00CF2581">
            <w:pPr>
              <w:jc w:val="center"/>
              <w:rPr>
                <w:del w:id="887" w:author="UserSELU" w:date="2015-07-21T09:49:00Z"/>
                <w:sz w:val="20"/>
                <w:szCs w:val="20"/>
                <w:u w:val="single"/>
              </w:rPr>
            </w:pPr>
            <w:moveFrom w:id="888" w:author="UserSELU" w:date="2015-06-22T07:42:00Z">
              <w:del w:id="889" w:author="UserSELU" w:date="2015-07-21T09:49:00Z">
                <w:r w:rsidDel="00194393">
                  <w:fldChar w:fldCharType="begin"/>
                </w:r>
                <w:r w:rsidDel="00194393">
                  <w:delInstrText xml:space="preserve"> HYPERLINK "mailto:francis.cook@selu.edu" </w:delInstrText>
                </w:r>
                <w:r w:rsidDel="00194393">
                  <w:fldChar w:fldCharType="separate"/>
                </w:r>
                <w:r w:rsidR="00BA0942" w:rsidDel="00194393">
                  <w:rPr>
                    <w:rStyle w:val="Hyperlink"/>
                    <w:sz w:val="20"/>
                    <w:szCs w:val="20"/>
                  </w:rPr>
                  <w:delText>francis.cook@selu.edu</w:delText>
                </w:r>
                <w:r w:rsidDel="00194393">
                  <w:rPr>
                    <w:rStyle w:val="Hyperlink"/>
                    <w:sz w:val="20"/>
                    <w:szCs w:val="20"/>
                  </w:rPr>
                  <w:fldChar w:fldCharType="end"/>
                </w:r>
              </w:del>
            </w:moveFrom>
          </w:p>
          <w:p w:rsidR="00BA0942" w:rsidDel="00194393" w:rsidRDefault="00BA0942" w:rsidP="00CF2581">
            <w:pPr>
              <w:jc w:val="center"/>
              <w:rPr>
                <w:del w:id="890" w:author="UserSELU" w:date="2015-07-21T09:50:00Z"/>
                <w:sz w:val="20"/>
                <w:szCs w:val="20"/>
              </w:rPr>
            </w:pPr>
          </w:p>
        </w:tc>
      </w:tr>
      <w:tr w:rsidR="00BA0942" w:rsidDel="00194393" w:rsidTr="00CF2581">
        <w:trPr>
          <w:trHeight w:val="712"/>
          <w:del w:id="891" w:author="UserSELU" w:date="2015-07-21T09:50:00Z"/>
        </w:trPr>
        <w:tc>
          <w:tcPr>
            <w:tcW w:w="2682"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892" w:author="UserSELU" w:date="2015-07-21T09:49:00Z"/>
                <w:sz w:val="20"/>
                <w:szCs w:val="20"/>
              </w:rPr>
            </w:pPr>
          </w:p>
          <w:p w:rsidR="00BA0942" w:rsidDel="00194393" w:rsidRDefault="00BA0942" w:rsidP="00CF2581">
            <w:pPr>
              <w:jc w:val="center"/>
              <w:rPr>
                <w:del w:id="893" w:author="UserSELU" w:date="2015-07-21T09:50:00Z"/>
                <w:sz w:val="20"/>
                <w:szCs w:val="20"/>
              </w:rPr>
            </w:pPr>
            <w:moveFrom w:id="894" w:author="UserSELU" w:date="2015-06-22T07:42:00Z">
              <w:del w:id="895" w:author="UserSELU" w:date="2015-07-21T09:49:00Z">
                <w:r w:rsidRPr="001E3AF6" w:rsidDel="00194393">
                  <w:rPr>
                    <w:noProof/>
                    <w:sz w:val="20"/>
                    <w:szCs w:val="20"/>
                  </w:rPr>
                  <w:delText>DANGERFIELD,DEADRA</w:delText>
                </w:r>
              </w:del>
            </w:moveFrom>
          </w:p>
        </w:tc>
        <w:tc>
          <w:tcPr>
            <w:tcW w:w="1801"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896" w:author="UserSELU" w:date="2015-07-21T09:49:00Z"/>
                <w:sz w:val="20"/>
                <w:szCs w:val="20"/>
              </w:rPr>
            </w:pPr>
          </w:p>
          <w:p w:rsidR="00BA0942" w:rsidDel="00194393" w:rsidRDefault="00BA0942" w:rsidP="00CF2581">
            <w:pPr>
              <w:jc w:val="center"/>
              <w:rPr>
                <w:del w:id="897" w:author="UserSELU" w:date="2015-07-21T09:50:00Z"/>
                <w:sz w:val="20"/>
                <w:szCs w:val="20"/>
              </w:rPr>
            </w:pPr>
            <w:moveFrom w:id="898" w:author="UserSELU" w:date="2015-06-22T07:42:00Z">
              <w:del w:id="899" w:author="UserSELU" w:date="2015-07-21T09:49:00Z">
                <w:r w:rsidDel="00194393">
                  <w:rPr>
                    <w:sz w:val="20"/>
                    <w:szCs w:val="20"/>
                  </w:rPr>
                  <w:delText>JANITORIAL</w:delText>
                </w:r>
              </w:del>
            </w:moveFrom>
          </w:p>
        </w:tc>
        <w:tc>
          <w:tcPr>
            <w:tcW w:w="4625"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00" w:author="UserSELU" w:date="2015-07-21T09:49:00Z"/>
              </w:rPr>
            </w:pPr>
          </w:p>
          <w:p w:rsidR="00BA0942" w:rsidDel="00194393" w:rsidRDefault="001062D9" w:rsidP="00CF2581">
            <w:pPr>
              <w:jc w:val="center"/>
              <w:rPr>
                <w:del w:id="901" w:author="UserSELU" w:date="2015-07-21T09:49:00Z"/>
                <w:sz w:val="20"/>
                <w:szCs w:val="20"/>
              </w:rPr>
            </w:pPr>
            <w:moveFrom w:id="902" w:author="UserSELU" w:date="2015-06-22T07:42:00Z">
              <w:del w:id="903" w:author="UserSELU" w:date="2015-07-21T09:49:00Z">
                <w:r w:rsidDel="00194393">
                  <w:fldChar w:fldCharType="begin"/>
                </w:r>
                <w:r w:rsidDel="00194393">
                  <w:delInstrText xml:space="preserve"> HYPERLINK "mailto:deadraweary@yahoo.com" </w:delInstrText>
                </w:r>
                <w:r w:rsidDel="00194393">
                  <w:fldChar w:fldCharType="separate"/>
                </w:r>
                <w:r w:rsidR="00BA0942" w:rsidDel="00194393">
                  <w:rPr>
                    <w:rStyle w:val="Hyperlink"/>
                    <w:sz w:val="20"/>
                    <w:szCs w:val="20"/>
                  </w:rPr>
                  <w:delText>deadraweary@yahoo.com</w:delText>
                </w:r>
                <w:r w:rsidDel="00194393">
                  <w:rPr>
                    <w:rStyle w:val="Hyperlink"/>
                    <w:sz w:val="20"/>
                    <w:szCs w:val="20"/>
                  </w:rPr>
                  <w:fldChar w:fldCharType="end"/>
                </w:r>
              </w:del>
            </w:moveFrom>
          </w:p>
          <w:p w:rsidR="00BA0942" w:rsidDel="00194393" w:rsidRDefault="00BA0942" w:rsidP="00CF2581">
            <w:pPr>
              <w:jc w:val="center"/>
              <w:rPr>
                <w:del w:id="904" w:author="UserSELU" w:date="2015-07-21T09:50:00Z"/>
                <w:sz w:val="20"/>
                <w:szCs w:val="20"/>
              </w:rPr>
            </w:pPr>
          </w:p>
        </w:tc>
      </w:tr>
      <w:tr w:rsidR="00BA0942" w:rsidDel="00194393" w:rsidTr="00CF2581">
        <w:trPr>
          <w:trHeight w:val="712"/>
          <w:del w:id="905" w:author="UserSELU" w:date="2015-07-21T09:50:00Z"/>
        </w:trPr>
        <w:tc>
          <w:tcPr>
            <w:tcW w:w="2682"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06" w:author="UserSELU" w:date="2015-07-21T09:49:00Z"/>
                <w:sz w:val="20"/>
                <w:szCs w:val="20"/>
              </w:rPr>
            </w:pPr>
          </w:p>
          <w:p w:rsidR="00BA0942" w:rsidDel="00194393" w:rsidRDefault="00BA0942" w:rsidP="00CF2581">
            <w:pPr>
              <w:jc w:val="center"/>
              <w:rPr>
                <w:del w:id="907" w:author="UserSELU" w:date="2015-07-21T09:50:00Z"/>
                <w:sz w:val="20"/>
                <w:szCs w:val="20"/>
              </w:rPr>
            </w:pPr>
            <w:moveFrom w:id="908" w:author="UserSELU" w:date="2015-06-22T07:42:00Z">
              <w:del w:id="909" w:author="UserSELU" w:date="2015-07-21T09:49:00Z">
                <w:r w:rsidDel="00194393">
                  <w:rPr>
                    <w:sz w:val="20"/>
                    <w:szCs w:val="20"/>
                  </w:rPr>
                  <w:delText>DAVIS, ANGELA</w:delText>
                </w:r>
              </w:del>
            </w:moveFrom>
          </w:p>
        </w:tc>
        <w:tc>
          <w:tcPr>
            <w:tcW w:w="1801"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10" w:author="UserSELU" w:date="2015-07-21T09:49:00Z"/>
                <w:sz w:val="20"/>
                <w:szCs w:val="20"/>
              </w:rPr>
            </w:pPr>
          </w:p>
          <w:p w:rsidR="00BA0942" w:rsidDel="00194393" w:rsidRDefault="00BA0942" w:rsidP="00CF2581">
            <w:pPr>
              <w:jc w:val="center"/>
              <w:rPr>
                <w:del w:id="911" w:author="UserSELU" w:date="2015-07-21T09:50:00Z"/>
                <w:sz w:val="20"/>
                <w:szCs w:val="20"/>
              </w:rPr>
            </w:pPr>
            <w:moveFrom w:id="912" w:author="UserSELU" w:date="2015-06-22T07:42:00Z">
              <w:del w:id="913" w:author="UserSELU" w:date="2015-07-21T09:49:00Z">
                <w:r w:rsidDel="00194393">
                  <w:rPr>
                    <w:sz w:val="20"/>
                    <w:szCs w:val="20"/>
                  </w:rPr>
                  <w:delText>3</w:delText>
                </w:r>
                <w:r w:rsidDel="00194393">
                  <w:rPr>
                    <w:sz w:val="20"/>
                    <w:szCs w:val="20"/>
                    <w:vertAlign w:val="superscript"/>
                  </w:rPr>
                  <w:delText>RD</w:delText>
                </w:r>
                <w:r w:rsidDel="00194393">
                  <w:rPr>
                    <w:sz w:val="20"/>
                    <w:szCs w:val="20"/>
                  </w:rPr>
                  <w:delText xml:space="preserve"> GRADE</w:delText>
                </w:r>
              </w:del>
            </w:moveFrom>
          </w:p>
        </w:tc>
        <w:tc>
          <w:tcPr>
            <w:tcW w:w="4625"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14" w:author="UserSELU" w:date="2015-07-21T09:49:00Z"/>
                <w:sz w:val="20"/>
                <w:szCs w:val="20"/>
              </w:rPr>
            </w:pPr>
          </w:p>
          <w:p w:rsidR="00BA0942" w:rsidDel="00194393" w:rsidRDefault="001062D9" w:rsidP="00CF2581">
            <w:pPr>
              <w:jc w:val="center"/>
              <w:rPr>
                <w:del w:id="915" w:author="UserSELU" w:date="2015-07-21T09:49:00Z"/>
                <w:sz w:val="18"/>
                <w:szCs w:val="18"/>
              </w:rPr>
            </w:pPr>
            <w:moveFrom w:id="916" w:author="UserSELU" w:date="2015-06-22T07:42:00Z">
              <w:del w:id="917" w:author="UserSELU" w:date="2015-07-21T09:49:00Z">
                <w:r w:rsidDel="00194393">
                  <w:fldChar w:fldCharType="begin"/>
                </w:r>
                <w:r w:rsidDel="00194393">
                  <w:delInstrText xml:space="preserve"> HYPERLINK "mailto:angela.dibenedetto@selu.edu" </w:delInstrText>
                </w:r>
                <w:r w:rsidDel="00194393">
                  <w:fldChar w:fldCharType="separate"/>
                </w:r>
                <w:r w:rsidR="00BA0942" w:rsidDel="00194393">
                  <w:rPr>
                    <w:rStyle w:val="Hyperlink"/>
                    <w:sz w:val="18"/>
                    <w:szCs w:val="18"/>
                  </w:rPr>
                  <w:delText>angela.dibenedetto@selu.edu</w:delText>
                </w:r>
                <w:r w:rsidDel="00194393">
                  <w:rPr>
                    <w:rStyle w:val="Hyperlink"/>
                    <w:sz w:val="18"/>
                    <w:szCs w:val="18"/>
                  </w:rPr>
                  <w:fldChar w:fldCharType="end"/>
                </w:r>
              </w:del>
            </w:moveFrom>
          </w:p>
          <w:p w:rsidR="00BA0942" w:rsidDel="00194393" w:rsidRDefault="00BA0942" w:rsidP="00CF2581">
            <w:pPr>
              <w:jc w:val="center"/>
              <w:rPr>
                <w:del w:id="918" w:author="UserSELU" w:date="2015-07-21T09:50:00Z"/>
                <w:sz w:val="20"/>
                <w:szCs w:val="20"/>
              </w:rPr>
            </w:pPr>
          </w:p>
        </w:tc>
      </w:tr>
      <w:tr w:rsidR="00BA0942" w:rsidDel="00194393" w:rsidTr="00CF2581">
        <w:trPr>
          <w:trHeight w:val="712"/>
          <w:del w:id="919" w:author="UserSELU" w:date="2015-07-21T09:50:00Z"/>
        </w:trPr>
        <w:tc>
          <w:tcPr>
            <w:tcW w:w="2682"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20" w:author="UserSELU" w:date="2015-07-21T09:49:00Z"/>
                <w:sz w:val="20"/>
                <w:szCs w:val="20"/>
              </w:rPr>
            </w:pPr>
            <w:moveFrom w:id="921" w:author="UserSELU" w:date="2015-06-22T07:42:00Z">
              <w:del w:id="922" w:author="UserSELU" w:date="2015-07-21T09:49:00Z">
                <w:r w:rsidRPr="001E3AF6" w:rsidDel="00194393">
                  <w:rPr>
                    <w:noProof/>
                    <w:sz w:val="20"/>
                    <w:szCs w:val="20"/>
                  </w:rPr>
                  <w:delText>DOWDY,BETHANY</w:delText>
                </w:r>
              </w:del>
            </w:moveFrom>
          </w:p>
          <w:p w:rsidR="00BA0942" w:rsidDel="00194393" w:rsidRDefault="00BA0942" w:rsidP="00CF2581">
            <w:pPr>
              <w:jc w:val="center"/>
              <w:rPr>
                <w:del w:id="923" w:author="UserSELU" w:date="2015-07-21T09:50:00Z"/>
                <w:sz w:val="20"/>
                <w:szCs w:val="20"/>
              </w:rPr>
            </w:pPr>
          </w:p>
        </w:tc>
        <w:tc>
          <w:tcPr>
            <w:tcW w:w="1801"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24" w:author="UserSELU" w:date="2015-07-21T09:49:00Z"/>
                <w:sz w:val="20"/>
                <w:szCs w:val="20"/>
              </w:rPr>
            </w:pPr>
          </w:p>
          <w:p w:rsidR="00BA0942" w:rsidDel="00194393" w:rsidRDefault="00BA0942" w:rsidP="00CF2581">
            <w:pPr>
              <w:jc w:val="center"/>
              <w:rPr>
                <w:del w:id="925" w:author="UserSELU" w:date="2015-07-21T09:50:00Z"/>
                <w:sz w:val="18"/>
                <w:szCs w:val="18"/>
              </w:rPr>
            </w:pPr>
            <w:moveFrom w:id="926" w:author="UserSELU" w:date="2015-06-22T07:42:00Z">
              <w:del w:id="927" w:author="UserSELU" w:date="2015-07-21T09:49:00Z">
                <w:r w:rsidDel="00194393">
                  <w:rPr>
                    <w:sz w:val="18"/>
                    <w:szCs w:val="18"/>
                  </w:rPr>
                  <w:delText>KINDERGARTEN</w:delText>
                </w:r>
              </w:del>
            </w:moveFrom>
          </w:p>
        </w:tc>
        <w:tc>
          <w:tcPr>
            <w:tcW w:w="4625"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28" w:author="UserSELU" w:date="2015-07-21T09:49:00Z"/>
                <w:sz w:val="20"/>
                <w:szCs w:val="20"/>
              </w:rPr>
            </w:pPr>
          </w:p>
          <w:p w:rsidR="00BA0942" w:rsidDel="00194393" w:rsidRDefault="001062D9" w:rsidP="00CF2581">
            <w:pPr>
              <w:jc w:val="center"/>
              <w:rPr>
                <w:del w:id="929" w:author="UserSELU" w:date="2015-07-21T09:50:00Z"/>
                <w:sz w:val="20"/>
                <w:szCs w:val="20"/>
              </w:rPr>
            </w:pPr>
            <w:moveFrom w:id="930" w:author="UserSELU" w:date="2015-06-22T07:42:00Z">
              <w:del w:id="931" w:author="UserSELU" w:date="2015-07-21T09:49:00Z">
                <w:r w:rsidDel="00194393">
                  <w:fldChar w:fldCharType="begin"/>
                </w:r>
                <w:r w:rsidDel="00194393">
                  <w:delInstrText xml:space="preserve"> HYPERLINK "mailto:Bethany.dowdy@selu.edu" </w:delInstrText>
                </w:r>
                <w:r w:rsidDel="00194393">
                  <w:fldChar w:fldCharType="separate"/>
                </w:r>
                <w:r w:rsidR="00BA0942" w:rsidDel="00194393">
                  <w:rPr>
                    <w:rStyle w:val="Hyperlink"/>
                    <w:sz w:val="20"/>
                    <w:szCs w:val="20"/>
                  </w:rPr>
                  <w:delText>Bethany.dowdy@selu.edu</w:delText>
                </w:r>
                <w:r w:rsidDel="00194393">
                  <w:rPr>
                    <w:rStyle w:val="Hyperlink"/>
                    <w:sz w:val="20"/>
                    <w:szCs w:val="20"/>
                  </w:rPr>
                  <w:fldChar w:fldCharType="end"/>
                </w:r>
              </w:del>
            </w:moveFrom>
          </w:p>
        </w:tc>
      </w:tr>
      <w:tr w:rsidR="00BA0942" w:rsidDel="00194393" w:rsidTr="00194393">
        <w:trPr>
          <w:trHeight w:val="467"/>
          <w:del w:id="932" w:author="UserSELU" w:date="2015-07-21T09:50:00Z"/>
          <w:trPrChange w:id="933" w:author="UserSELU" w:date="2015-07-21T09:49:00Z">
            <w:trPr>
              <w:trHeight w:val="467"/>
            </w:trPr>
          </w:trPrChange>
        </w:trPr>
        <w:tc>
          <w:tcPr>
            <w:tcW w:w="2682" w:type="dxa"/>
            <w:tcBorders>
              <w:top w:val="single" w:sz="4" w:space="0" w:color="auto"/>
              <w:left w:val="single" w:sz="4" w:space="0" w:color="auto"/>
              <w:bottom w:val="single" w:sz="4" w:space="0" w:color="auto"/>
              <w:right w:val="single" w:sz="4" w:space="0" w:color="auto"/>
            </w:tcBorders>
            <w:shd w:val="clear" w:color="auto" w:fill="FFFF00"/>
            <w:vAlign w:val="center"/>
            <w:tcPrChange w:id="934"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RPr="00B57597" w:rsidDel="00194393" w:rsidRDefault="00BA0942" w:rsidP="00CF2581">
            <w:pPr>
              <w:jc w:val="center"/>
              <w:rPr>
                <w:del w:id="935" w:author="UserSELU" w:date="2015-07-21T09:49:00Z"/>
                <w:b/>
                <w:i/>
                <w:sz w:val="20"/>
                <w:szCs w:val="20"/>
              </w:rPr>
            </w:pPr>
            <w:moveFrom w:id="936" w:author="UserSELU" w:date="2015-06-22T07:42:00Z">
              <w:del w:id="937" w:author="UserSELU" w:date="2015-07-21T09:49:00Z">
                <w:r w:rsidRPr="00B57597" w:rsidDel="00194393">
                  <w:rPr>
                    <w:b/>
                    <w:i/>
                    <w:sz w:val="20"/>
                    <w:szCs w:val="20"/>
                  </w:rPr>
                  <w:delText>EDWARDS,</w:delText>
                </w:r>
              </w:del>
            </w:moveFrom>
          </w:p>
          <w:p w:rsidR="00BA0942" w:rsidRPr="00B57597" w:rsidDel="00194393" w:rsidRDefault="00BA0942" w:rsidP="00CF2581">
            <w:pPr>
              <w:jc w:val="center"/>
              <w:rPr>
                <w:del w:id="938" w:author="UserSELU" w:date="2015-07-21T09:50:00Z"/>
                <w:b/>
                <w:i/>
                <w:sz w:val="20"/>
                <w:szCs w:val="20"/>
              </w:rPr>
            </w:pPr>
            <w:moveFrom w:id="939" w:author="UserSELU" w:date="2015-06-22T07:42:00Z">
              <w:del w:id="940" w:author="UserSELU" w:date="2015-07-21T09:49:00Z">
                <w:r w:rsidRPr="00B57597" w:rsidDel="00194393">
                  <w:rPr>
                    <w:b/>
                    <w:i/>
                    <w:sz w:val="20"/>
                    <w:szCs w:val="20"/>
                  </w:rPr>
                  <w:delText>DONNA</w:delText>
                </w:r>
              </w:del>
            </w:moveFrom>
          </w:p>
        </w:tc>
        <w:tc>
          <w:tcPr>
            <w:tcW w:w="1801" w:type="dxa"/>
            <w:tcBorders>
              <w:top w:val="single" w:sz="4" w:space="0" w:color="auto"/>
              <w:left w:val="single" w:sz="4" w:space="0" w:color="auto"/>
              <w:bottom w:val="single" w:sz="4" w:space="0" w:color="auto"/>
              <w:right w:val="single" w:sz="4" w:space="0" w:color="auto"/>
            </w:tcBorders>
            <w:shd w:val="clear" w:color="auto" w:fill="FFFF00"/>
            <w:vAlign w:val="center"/>
            <w:tcPrChange w:id="941"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RPr="00B57597" w:rsidDel="00194393" w:rsidRDefault="00BA0942" w:rsidP="00CF2581">
            <w:pPr>
              <w:jc w:val="center"/>
              <w:rPr>
                <w:del w:id="942" w:author="UserSELU" w:date="2015-07-21T09:49:00Z"/>
                <w:b/>
                <w:i/>
                <w:sz w:val="20"/>
                <w:szCs w:val="20"/>
              </w:rPr>
            </w:pPr>
          </w:p>
          <w:p w:rsidR="00BA0942" w:rsidRPr="00B57597" w:rsidDel="00194393" w:rsidRDefault="00BA0942" w:rsidP="00CF2581">
            <w:pPr>
              <w:jc w:val="center"/>
              <w:rPr>
                <w:del w:id="943" w:author="UserSELU" w:date="2015-07-21T09:50:00Z"/>
                <w:b/>
                <w:i/>
                <w:sz w:val="20"/>
                <w:szCs w:val="20"/>
              </w:rPr>
            </w:pPr>
            <w:moveFrom w:id="944" w:author="UserSELU" w:date="2015-06-22T07:42:00Z">
              <w:del w:id="945" w:author="UserSELU" w:date="2015-07-21T09:49:00Z">
                <w:r w:rsidRPr="00B57597" w:rsidDel="00194393">
                  <w:rPr>
                    <w:b/>
                    <w:i/>
                    <w:sz w:val="20"/>
                    <w:szCs w:val="20"/>
                  </w:rPr>
                  <w:delText>MUSIC</w:delText>
                </w:r>
              </w:del>
            </w:moveFrom>
          </w:p>
        </w:tc>
        <w:tc>
          <w:tcPr>
            <w:tcW w:w="4625" w:type="dxa"/>
            <w:tcBorders>
              <w:top w:val="single" w:sz="4" w:space="0" w:color="auto"/>
              <w:left w:val="single" w:sz="4" w:space="0" w:color="auto"/>
              <w:bottom w:val="single" w:sz="4" w:space="0" w:color="auto"/>
              <w:right w:val="single" w:sz="4" w:space="0" w:color="auto"/>
            </w:tcBorders>
            <w:shd w:val="clear" w:color="auto" w:fill="FFFF00"/>
            <w:vAlign w:val="center"/>
            <w:tcPrChange w:id="946"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RPr="00B57597" w:rsidDel="00194393" w:rsidRDefault="00BA0942" w:rsidP="00CF2581">
            <w:pPr>
              <w:jc w:val="center"/>
              <w:rPr>
                <w:del w:id="947" w:author="UserSELU" w:date="2015-07-21T09:50:00Z"/>
                <w:b/>
                <w:i/>
                <w:sz w:val="16"/>
                <w:szCs w:val="16"/>
              </w:rPr>
            </w:pPr>
            <w:moveFrom w:id="948" w:author="UserSELU" w:date="2015-06-22T07:42:00Z">
              <w:del w:id="949" w:author="UserSELU" w:date="2015-07-21T09:49:00Z">
                <w:r w:rsidRPr="00B57597" w:rsidDel="00194393">
                  <w:rPr>
                    <w:b/>
                    <w:i/>
                  </w:rPr>
                  <w:fldChar w:fldCharType="begin"/>
                </w:r>
                <w:r w:rsidRPr="00B57597" w:rsidDel="00194393">
                  <w:rPr>
                    <w:b/>
                    <w:i/>
                  </w:rPr>
                  <w:delInstrText xml:space="preserve"> HYPERLINK "mailto:donna.edwards@tangischools.org" </w:delInstrText>
                </w:r>
                <w:r w:rsidRPr="00B57597" w:rsidDel="00194393">
                  <w:rPr>
                    <w:b/>
                    <w:i/>
                  </w:rPr>
                  <w:fldChar w:fldCharType="separate"/>
                </w:r>
                <w:r w:rsidRPr="00B57597" w:rsidDel="00194393">
                  <w:rPr>
                    <w:rStyle w:val="Hyperlink"/>
                    <w:b/>
                    <w:i/>
                    <w:sz w:val="16"/>
                    <w:szCs w:val="16"/>
                  </w:rPr>
                  <w:delText>donna.edwards@tangischools.org</w:delText>
                </w:r>
                <w:r w:rsidRPr="00B57597" w:rsidDel="00194393">
                  <w:rPr>
                    <w:b/>
                    <w:i/>
                  </w:rPr>
                  <w:fldChar w:fldCharType="end"/>
                </w:r>
              </w:del>
            </w:moveFrom>
          </w:p>
        </w:tc>
      </w:tr>
      <w:tr w:rsidR="00BA0942" w:rsidDel="00194393" w:rsidTr="00CF2581">
        <w:trPr>
          <w:trHeight w:val="467"/>
          <w:del w:id="950" w:author="UserSELU" w:date="2015-07-21T09:50:00Z"/>
        </w:trPr>
        <w:tc>
          <w:tcPr>
            <w:tcW w:w="2682"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51" w:author="UserSELU" w:date="2015-07-21T09:49:00Z"/>
                <w:sz w:val="20"/>
                <w:szCs w:val="20"/>
              </w:rPr>
            </w:pPr>
          </w:p>
          <w:p w:rsidR="00BA0942" w:rsidDel="00194393" w:rsidRDefault="00BA0942" w:rsidP="00CF2581">
            <w:pPr>
              <w:jc w:val="center"/>
              <w:rPr>
                <w:del w:id="952" w:author="UserSELU" w:date="2015-07-21T09:50:00Z"/>
                <w:sz w:val="20"/>
                <w:szCs w:val="20"/>
              </w:rPr>
            </w:pPr>
            <w:moveFrom w:id="953" w:author="UserSELU" w:date="2015-06-22T07:42:00Z">
              <w:del w:id="954" w:author="UserSELU" w:date="2015-07-21T09:49:00Z">
                <w:r w:rsidDel="00194393">
                  <w:rPr>
                    <w:sz w:val="20"/>
                    <w:szCs w:val="20"/>
                  </w:rPr>
                  <w:delText>FAIRBURN, JO</w:delText>
                </w:r>
              </w:del>
            </w:moveFrom>
          </w:p>
        </w:tc>
        <w:tc>
          <w:tcPr>
            <w:tcW w:w="1801"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55" w:author="UserSELU" w:date="2015-07-21T09:49:00Z"/>
                <w:sz w:val="20"/>
                <w:szCs w:val="20"/>
              </w:rPr>
            </w:pPr>
          </w:p>
          <w:p w:rsidR="00BA0942" w:rsidDel="00194393" w:rsidRDefault="00BA0942" w:rsidP="00CF2581">
            <w:pPr>
              <w:jc w:val="center"/>
              <w:rPr>
                <w:del w:id="956" w:author="UserSELU" w:date="2015-07-21T09:49:00Z"/>
                <w:sz w:val="20"/>
                <w:szCs w:val="20"/>
              </w:rPr>
            </w:pPr>
            <w:moveFrom w:id="957" w:author="UserSELU" w:date="2015-06-22T07:42:00Z">
              <w:del w:id="958" w:author="UserSELU" w:date="2015-07-21T09:49:00Z">
                <w:r w:rsidDel="00194393">
                  <w:rPr>
                    <w:sz w:val="20"/>
                    <w:szCs w:val="20"/>
                  </w:rPr>
                  <w:delText>OFFICIAL DESIGNEE</w:delText>
                </w:r>
              </w:del>
            </w:moveFrom>
          </w:p>
          <w:p w:rsidR="00BA0942" w:rsidDel="00194393" w:rsidRDefault="00BA0942" w:rsidP="00CF2581">
            <w:pPr>
              <w:jc w:val="center"/>
              <w:rPr>
                <w:del w:id="959" w:author="UserSELU" w:date="2015-07-21T09:50:00Z"/>
                <w:sz w:val="20"/>
                <w:szCs w:val="20"/>
              </w:rPr>
            </w:pPr>
          </w:p>
        </w:tc>
        <w:tc>
          <w:tcPr>
            <w:tcW w:w="4625"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60" w:author="UserSELU" w:date="2015-07-21T09:49:00Z"/>
                <w:sz w:val="16"/>
                <w:szCs w:val="16"/>
              </w:rPr>
            </w:pPr>
          </w:p>
          <w:p w:rsidR="00BA0942" w:rsidDel="00194393" w:rsidRDefault="001062D9" w:rsidP="00CF2581">
            <w:pPr>
              <w:jc w:val="center"/>
              <w:rPr>
                <w:del w:id="961" w:author="UserSELU" w:date="2015-07-21T09:49:00Z"/>
                <w:sz w:val="16"/>
                <w:szCs w:val="16"/>
              </w:rPr>
            </w:pPr>
            <w:moveFrom w:id="962" w:author="UserSELU" w:date="2015-06-22T07:42:00Z">
              <w:del w:id="963" w:author="UserSELU" w:date="2015-07-21T09:49:00Z">
                <w:r w:rsidDel="00194393">
                  <w:fldChar w:fldCharType="begin"/>
                </w:r>
                <w:r w:rsidDel="00194393">
                  <w:delInstrText xml:space="preserve"> HYPERLINK "mailto:Jo.fariburn@tangischools.org" </w:delInstrText>
                </w:r>
                <w:r w:rsidDel="00194393">
                  <w:fldChar w:fldCharType="separate"/>
                </w:r>
                <w:r w:rsidR="00BA0942" w:rsidDel="00194393">
                  <w:rPr>
                    <w:rStyle w:val="Hyperlink"/>
                    <w:sz w:val="16"/>
                    <w:szCs w:val="16"/>
                  </w:rPr>
                  <w:delText>Jo.fariburn@tangischools.org</w:delText>
                </w:r>
                <w:r w:rsidDel="00194393">
                  <w:rPr>
                    <w:rStyle w:val="Hyperlink"/>
                    <w:sz w:val="16"/>
                    <w:szCs w:val="16"/>
                  </w:rPr>
                  <w:fldChar w:fldCharType="end"/>
                </w:r>
              </w:del>
            </w:moveFrom>
          </w:p>
          <w:p w:rsidR="00BA0942" w:rsidDel="00194393" w:rsidRDefault="001062D9" w:rsidP="00CF2581">
            <w:pPr>
              <w:jc w:val="center"/>
              <w:rPr>
                <w:del w:id="964" w:author="UserSELU" w:date="2015-07-21T09:49:00Z"/>
                <w:sz w:val="16"/>
                <w:szCs w:val="16"/>
              </w:rPr>
            </w:pPr>
            <w:moveFrom w:id="965" w:author="UserSELU" w:date="2015-06-22T07:42:00Z">
              <w:del w:id="966" w:author="UserSELU" w:date="2015-07-21T09:49:00Z">
                <w:r w:rsidDel="00194393">
                  <w:fldChar w:fldCharType="begin"/>
                </w:r>
                <w:r w:rsidDel="00194393">
                  <w:delInstrText xml:space="preserve"> HYPERLINK "mailto:Jo.fariburn@selu.edu" </w:delInstrText>
                </w:r>
                <w:r w:rsidDel="00194393">
                  <w:fldChar w:fldCharType="separate"/>
                </w:r>
                <w:r w:rsidR="00BA0942" w:rsidDel="00194393">
                  <w:rPr>
                    <w:rStyle w:val="Hyperlink"/>
                    <w:sz w:val="16"/>
                    <w:szCs w:val="16"/>
                  </w:rPr>
                  <w:delText>Jo.fariburn@selu.edu</w:delText>
                </w:r>
                <w:r w:rsidDel="00194393">
                  <w:rPr>
                    <w:rStyle w:val="Hyperlink"/>
                    <w:sz w:val="16"/>
                    <w:szCs w:val="16"/>
                  </w:rPr>
                  <w:fldChar w:fldCharType="end"/>
                </w:r>
              </w:del>
            </w:moveFrom>
          </w:p>
          <w:p w:rsidR="00BA0942" w:rsidDel="00194393" w:rsidRDefault="00BA0942" w:rsidP="00CF2581">
            <w:pPr>
              <w:jc w:val="center"/>
              <w:rPr>
                <w:del w:id="967" w:author="UserSELU" w:date="2015-07-21T09:50:00Z"/>
                <w:sz w:val="16"/>
                <w:szCs w:val="16"/>
              </w:rPr>
            </w:pPr>
          </w:p>
        </w:tc>
      </w:tr>
      <w:tr w:rsidR="00BA0942" w:rsidDel="00194393" w:rsidTr="00CF2581">
        <w:trPr>
          <w:trHeight w:val="683"/>
          <w:del w:id="968" w:author="UserSELU" w:date="2015-07-21T09:50:00Z"/>
        </w:trPr>
        <w:tc>
          <w:tcPr>
            <w:tcW w:w="2682"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69" w:author="UserSELU" w:date="2015-07-21T09:49:00Z"/>
                <w:sz w:val="20"/>
                <w:szCs w:val="20"/>
              </w:rPr>
            </w:pPr>
          </w:p>
          <w:p w:rsidR="00BA0942" w:rsidDel="00194393" w:rsidRDefault="00BA0942" w:rsidP="00CF2581">
            <w:pPr>
              <w:jc w:val="center"/>
              <w:rPr>
                <w:del w:id="970" w:author="UserSELU" w:date="2015-07-21T09:50:00Z"/>
                <w:sz w:val="20"/>
                <w:szCs w:val="20"/>
              </w:rPr>
            </w:pPr>
            <w:moveFrom w:id="971" w:author="UserSELU" w:date="2015-06-22T07:42:00Z">
              <w:del w:id="972" w:author="UserSELU" w:date="2015-07-21T09:49:00Z">
                <w:r w:rsidDel="00194393">
                  <w:rPr>
                    <w:sz w:val="20"/>
                    <w:szCs w:val="20"/>
                  </w:rPr>
                  <w:delText>FOSTER, SUSAN</w:delText>
                </w:r>
              </w:del>
            </w:moveFrom>
          </w:p>
        </w:tc>
        <w:tc>
          <w:tcPr>
            <w:tcW w:w="1801"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73" w:author="UserSELU" w:date="2015-07-21T09:49:00Z"/>
                <w:sz w:val="20"/>
                <w:szCs w:val="20"/>
              </w:rPr>
            </w:pPr>
          </w:p>
          <w:p w:rsidR="00BA0942" w:rsidDel="00194393" w:rsidRDefault="00BA0942" w:rsidP="00CF2581">
            <w:pPr>
              <w:jc w:val="center"/>
              <w:rPr>
                <w:del w:id="974" w:author="UserSELU" w:date="2015-07-21T09:50:00Z"/>
                <w:sz w:val="20"/>
                <w:szCs w:val="20"/>
              </w:rPr>
            </w:pPr>
            <w:moveFrom w:id="975" w:author="UserSELU" w:date="2015-06-22T07:42:00Z">
              <w:del w:id="976" w:author="UserSELU" w:date="2015-07-21T09:49:00Z">
                <w:r w:rsidDel="00194393">
                  <w:rPr>
                    <w:sz w:val="20"/>
                    <w:szCs w:val="20"/>
                  </w:rPr>
                  <w:delText>COUNSELOR</w:delText>
                </w:r>
              </w:del>
            </w:moveFrom>
          </w:p>
        </w:tc>
        <w:tc>
          <w:tcPr>
            <w:tcW w:w="4625"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77" w:author="UserSELU" w:date="2015-07-21T09:49:00Z"/>
                <w:sz w:val="16"/>
                <w:szCs w:val="16"/>
              </w:rPr>
            </w:pPr>
          </w:p>
          <w:p w:rsidR="00BA0942" w:rsidDel="00194393" w:rsidRDefault="00BA0942" w:rsidP="00CF2581">
            <w:pPr>
              <w:jc w:val="center"/>
              <w:rPr>
                <w:del w:id="978" w:author="UserSELU" w:date="2015-07-21T09:50:00Z"/>
                <w:sz w:val="16"/>
                <w:szCs w:val="16"/>
              </w:rPr>
            </w:pPr>
            <w:moveFrom w:id="979" w:author="UserSELU" w:date="2015-06-22T07:42:00Z">
              <w:del w:id="980" w:author="UserSELU" w:date="2015-07-21T09:49:00Z">
                <w:r w:rsidDel="00194393">
                  <w:rPr>
                    <w:sz w:val="16"/>
                    <w:szCs w:val="16"/>
                  </w:rPr>
                  <w:delText>Susan.foster@tangischools.org</w:delText>
                </w:r>
              </w:del>
            </w:moveFrom>
          </w:p>
        </w:tc>
      </w:tr>
      <w:tr w:rsidR="00BA0942" w:rsidDel="00194393" w:rsidTr="00CF2581">
        <w:trPr>
          <w:trHeight w:val="701"/>
          <w:del w:id="981" w:author="UserSELU" w:date="2015-07-21T09:50:00Z"/>
        </w:trPr>
        <w:tc>
          <w:tcPr>
            <w:tcW w:w="2682"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82" w:author="UserSELU" w:date="2015-07-21T09:49:00Z"/>
                <w:sz w:val="20"/>
                <w:szCs w:val="20"/>
              </w:rPr>
            </w:pPr>
          </w:p>
          <w:p w:rsidR="00BA0942" w:rsidDel="00194393" w:rsidRDefault="00BA0942" w:rsidP="00CF2581">
            <w:pPr>
              <w:jc w:val="center"/>
              <w:rPr>
                <w:del w:id="983" w:author="UserSELU" w:date="2015-07-21T09:50:00Z"/>
                <w:sz w:val="20"/>
                <w:szCs w:val="20"/>
              </w:rPr>
            </w:pPr>
            <w:moveFrom w:id="984" w:author="UserSELU" w:date="2015-06-22T07:42:00Z">
              <w:del w:id="985" w:author="UserSELU" w:date="2015-07-21T09:49:00Z">
                <w:r w:rsidDel="00194393">
                  <w:rPr>
                    <w:sz w:val="20"/>
                    <w:szCs w:val="20"/>
                  </w:rPr>
                  <w:delText>JEANFREAU, CHERI</w:delText>
                </w:r>
              </w:del>
            </w:moveFrom>
          </w:p>
        </w:tc>
        <w:tc>
          <w:tcPr>
            <w:tcW w:w="1801"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86" w:author="UserSELU" w:date="2015-07-21T09:49:00Z"/>
                <w:sz w:val="20"/>
                <w:szCs w:val="20"/>
              </w:rPr>
            </w:pPr>
          </w:p>
          <w:p w:rsidR="00BA0942" w:rsidDel="00194393" w:rsidRDefault="00BA0942" w:rsidP="00CF2581">
            <w:pPr>
              <w:jc w:val="center"/>
              <w:rPr>
                <w:del w:id="987" w:author="UserSELU" w:date="2015-07-21T09:50:00Z"/>
                <w:sz w:val="20"/>
                <w:szCs w:val="20"/>
              </w:rPr>
            </w:pPr>
            <w:moveFrom w:id="988" w:author="UserSELU" w:date="2015-06-22T07:42:00Z">
              <w:del w:id="989" w:author="UserSELU" w:date="2015-07-21T09:49:00Z">
                <w:r w:rsidDel="00194393">
                  <w:rPr>
                    <w:sz w:val="20"/>
                    <w:szCs w:val="20"/>
                  </w:rPr>
                  <w:delText>4</w:delText>
                </w:r>
                <w:r w:rsidDel="00194393">
                  <w:rPr>
                    <w:sz w:val="20"/>
                    <w:szCs w:val="20"/>
                    <w:vertAlign w:val="superscript"/>
                  </w:rPr>
                  <w:delText>TH</w:delText>
                </w:r>
                <w:r w:rsidDel="00194393">
                  <w:rPr>
                    <w:sz w:val="20"/>
                    <w:szCs w:val="20"/>
                  </w:rPr>
                  <w:delText xml:space="preserve"> GRADE</w:delText>
                </w:r>
              </w:del>
            </w:moveFrom>
          </w:p>
        </w:tc>
        <w:tc>
          <w:tcPr>
            <w:tcW w:w="4625" w:type="dxa"/>
            <w:tcBorders>
              <w:top w:val="single" w:sz="4" w:space="0" w:color="auto"/>
              <w:left w:val="single" w:sz="4" w:space="0" w:color="auto"/>
              <w:bottom w:val="single" w:sz="4" w:space="0" w:color="auto"/>
              <w:right w:val="single" w:sz="4" w:space="0" w:color="auto"/>
            </w:tcBorders>
            <w:vAlign w:val="center"/>
          </w:tcPr>
          <w:p w:rsidR="00BA0942" w:rsidDel="00194393" w:rsidRDefault="00BA0942" w:rsidP="00CF2581">
            <w:pPr>
              <w:jc w:val="center"/>
              <w:rPr>
                <w:del w:id="990" w:author="UserSELU" w:date="2015-07-21T09:49:00Z"/>
                <w:sz w:val="20"/>
                <w:szCs w:val="20"/>
              </w:rPr>
            </w:pPr>
          </w:p>
          <w:p w:rsidR="00BA0942" w:rsidDel="00194393" w:rsidRDefault="001062D9" w:rsidP="00CF2581">
            <w:pPr>
              <w:jc w:val="center"/>
              <w:rPr>
                <w:del w:id="991" w:author="UserSELU" w:date="2015-07-21T09:50:00Z"/>
                <w:sz w:val="20"/>
                <w:szCs w:val="20"/>
              </w:rPr>
            </w:pPr>
            <w:moveFrom w:id="992" w:author="UserSELU" w:date="2015-06-22T07:42:00Z">
              <w:del w:id="993" w:author="UserSELU" w:date="2015-07-21T09:49:00Z">
                <w:r w:rsidDel="00194393">
                  <w:fldChar w:fldCharType="begin"/>
                </w:r>
                <w:r w:rsidDel="00194393">
                  <w:delInstrText xml:space="preserve"> HYPERLINK "mailto:cheri.jeanfreau@selu.edu" </w:delInstrText>
                </w:r>
                <w:r w:rsidDel="00194393">
                  <w:fldChar w:fldCharType="separate"/>
                </w:r>
                <w:r w:rsidR="00BA0942" w:rsidDel="00194393">
                  <w:rPr>
                    <w:rStyle w:val="Hyperlink"/>
                    <w:sz w:val="20"/>
                    <w:szCs w:val="20"/>
                  </w:rPr>
                  <w:delText>cheri.jeanfreau@selu.edu</w:delText>
                </w:r>
                <w:r w:rsidDel="00194393">
                  <w:rPr>
                    <w:rStyle w:val="Hyperlink"/>
                    <w:sz w:val="20"/>
                    <w:szCs w:val="20"/>
                  </w:rPr>
                  <w:fldChar w:fldCharType="end"/>
                </w:r>
              </w:del>
            </w:moveFrom>
          </w:p>
        </w:tc>
      </w:tr>
      <w:tr w:rsidR="00BA0942" w:rsidDel="00194393" w:rsidTr="00194393">
        <w:trPr>
          <w:trHeight w:val="557"/>
          <w:del w:id="994" w:author="UserSELU" w:date="2015-07-21T09:50:00Z"/>
          <w:trPrChange w:id="995" w:author="UserSELU" w:date="2015-07-21T09:49:00Z">
            <w:trPr>
              <w:trHeight w:val="557"/>
            </w:trPr>
          </w:trPrChange>
        </w:trPr>
        <w:tc>
          <w:tcPr>
            <w:tcW w:w="2682" w:type="dxa"/>
            <w:tcBorders>
              <w:top w:val="single" w:sz="4" w:space="0" w:color="auto"/>
              <w:left w:val="single" w:sz="4" w:space="0" w:color="auto"/>
              <w:bottom w:val="single" w:sz="4" w:space="0" w:color="auto"/>
              <w:right w:val="single" w:sz="4" w:space="0" w:color="auto"/>
            </w:tcBorders>
            <w:vAlign w:val="center"/>
            <w:tcPrChange w:id="996" w:author="UserSELU" w:date="2015-07-21T09:49:00Z">
              <w:tcPr>
                <w:tcW w:w="2682"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997" w:author="UserSELU" w:date="2015-07-21T09:50:00Z"/>
                <w:sz w:val="20"/>
                <w:szCs w:val="20"/>
              </w:rPr>
            </w:pPr>
            <w:moveFrom w:id="998" w:author="UserSELU" w:date="2015-06-22T07:42:00Z">
              <w:del w:id="999" w:author="UserSELU" w:date="2015-07-21T09:49:00Z">
                <w:r w:rsidDel="00194393">
                  <w:rPr>
                    <w:sz w:val="20"/>
                    <w:szCs w:val="20"/>
                  </w:rPr>
                  <w:delText>MESSINA, SHAWN</w:delText>
                </w:r>
              </w:del>
            </w:moveFrom>
          </w:p>
        </w:tc>
        <w:tc>
          <w:tcPr>
            <w:tcW w:w="1801" w:type="dxa"/>
            <w:tcBorders>
              <w:top w:val="single" w:sz="4" w:space="0" w:color="auto"/>
              <w:left w:val="single" w:sz="4" w:space="0" w:color="auto"/>
              <w:bottom w:val="single" w:sz="4" w:space="0" w:color="auto"/>
              <w:right w:val="single" w:sz="4" w:space="0" w:color="auto"/>
            </w:tcBorders>
            <w:vAlign w:val="center"/>
            <w:tcPrChange w:id="1000" w:author="UserSELU" w:date="2015-07-21T09:49:00Z">
              <w:tcPr>
                <w:tcW w:w="1801"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1001" w:author="UserSELU" w:date="2015-07-21T09:49:00Z"/>
                <w:sz w:val="20"/>
                <w:szCs w:val="20"/>
              </w:rPr>
            </w:pPr>
          </w:p>
          <w:p w:rsidR="00BA0942" w:rsidDel="00194393" w:rsidRDefault="00BA0942" w:rsidP="00CF2581">
            <w:pPr>
              <w:jc w:val="center"/>
              <w:rPr>
                <w:del w:id="1002" w:author="UserSELU" w:date="2015-07-21T09:50:00Z"/>
                <w:sz w:val="22"/>
                <w:szCs w:val="22"/>
              </w:rPr>
            </w:pPr>
            <w:moveFrom w:id="1003" w:author="UserSELU" w:date="2015-06-22T07:42:00Z">
              <w:del w:id="1004" w:author="UserSELU" w:date="2015-07-21T09:49:00Z">
                <w:r w:rsidDel="00194393">
                  <w:rPr>
                    <w:sz w:val="22"/>
                    <w:szCs w:val="22"/>
                  </w:rPr>
                  <w:delText>5th GRADE</w:delText>
                </w:r>
              </w:del>
            </w:moveFrom>
          </w:p>
        </w:tc>
        <w:tc>
          <w:tcPr>
            <w:tcW w:w="4625" w:type="dxa"/>
            <w:tcBorders>
              <w:top w:val="single" w:sz="4" w:space="0" w:color="auto"/>
              <w:left w:val="single" w:sz="4" w:space="0" w:color="auto"/>
              <w:bottom w:val="single" w:sz="4" w:space="0" w:color="auto"/>
              <w:right w:val="single" w:sz="4" w:space="0" w:color="auto"/>
            </w:tcBorders>
            <w:vAlign w:val="center"/>
            <w:tcPrChange w:id="1005" w:author="UserSELU" w:date="2015-07-21T09:49:00Z">
              <w:tcPr>
                <w:tcW w:w="4625" w:type="dxa"/>
                <w:tcBorders>
                  <w:top w:val="single" w:sz="4" w:space="0" w:color="auto"/>
                  <w:left w:val="single" w:sz="4" w:space="0" w:color="auto"/>
                  <w:bottom w:val="single" w:sz="4" w:space="0" w:color="auto"/>
                  <w:right w:val="single" w:sz="4" w:space="0" w:color="auto"/>
                </w:tcBorders>
                <w:vAlign w:val="center"/>
              </w:tcPr>
            </w:tcPrChange>
          </w:tcPr>
          <w:p w:rsidR="00BA0942" w:rsidDel="00194393" w:rsidRDefault="00BA0942" w:rsidP="00CF2581">
            <w:pPr>
              <w:jc w:val="center"/>
              <w:rPr>
                <w:del w:id="1006" w:author="UserSELU" w:date="2015-07-21T09:49:00Z"/>
                <w:sz w:val="20"/>
                <w:szCs w:val="20"/>
              </w:rPr>
            </w:pPr>
          </w:p>
          <w:p w:rsidR="00BA0942" w:rsidDel="00194393" w:rsidRDefault="001062D9" w:rsidP="00CF2581">
            <w:pPr>
              <w:jc w:val="center"/>
              <w:rPr>
                <w:del w:id="1007" w:author="UserSELU" w:date="2015-07-21T09:50:00Z"/>
                <w:sz w:val="20"/>
                <w:szCs w:val="20"/>
              </w:rPr>
            </w:pPr>
            <w:moveFrom w:id="1008" w:author="UserSELU" w:date="2015-06-22T07:42:00Z">
              <w:del w:id="1009" w:author="UserSELU" w:date="2015-07-21T09:49:00Z">
                <w:r w:rsidDel="00194393">
                  <w:fldChar w:fldCharType="begin"/>
                </w:r>
                <w:r w:rsidDel="00194393">
                  <w:delInstrText xml:space="preserve"> HYPERLINK "mailto:shawn.messina@selu.edu" </w:delInstrText>
                </w:r>
                <w:r w:rsidDel="00194393">
                  <w:fldChar w:fldCharType="separate"/>
                </w:r>
                <w:r w:rsidR="00BA0942" w:rsidDel="00194393">
                  <w:rPr>
                    <w:rStyle w:val="Hyperlink"/>
                    <w:sz w:val="20"/>
                    <w:szCs w:val="20"/>
                  </w:rPr>
                  <w:delText>shawn.messina@selu.edu</w:delText>
                </w:r>
                <w:r w:rsidDel="00194393">
                  <w:rPr>
                    <w:rStyle w:val="Hyperlink"/>
                    <w:sz w:val="20"/>
                    <w:szCs w:val="20"/>
                  </w:rPr>
                  <w:fldChar w:fldCharType="end"/>
                </w:r>
              </w:del>
            </w:moveFrom>
          </w:p>
        </w:tc>
      </w:tr>
    </w:tbl>
    <w:p w:rsidR="00177469" w:rsidDel="00CE20F9" w:rsidRDefault="00177469" w:rsidP="00CF2581">
      <w:pPr>
        <w:pStyle w:val="BodyText"/>
        <w:kinsoku w:val="0"/>
        <w:overflowPunct w:val="0"/>
        <w:spacing w:before="61"/>
        <w:ind w:left="0" w:right="1590"/>
        <w:jc w:val="center"/>
        <w:rPr>
          <w:b/>
          <w:bCs/>
          <w:spacing w:val="1"/>
        </w:rPr>
      </w:pPr>
      <w:moveFromRangeStart w:id="1010" w:author="Jo Fairburn" w:date="2015-06-20T20:53:00Z" w:name="move422596919"/>
      <w:moveFromRangeEnd w:id="742"/>
      <w:moveFrom w:id="1011" w:author="Jo Fairburn" w:date="2015-06-20T20:53:00Z">
        <w:r w:rsidRPr="00177469" w:rsidDel="00CE20F9">
          <w:rPr>
            <w:b/>
            <w:bCs/>
            <w:spacing w:val="1"/>
          </w:rPr>
          <w:t>FACULTY AND STAFF</w:t>
        </w:r>
      </w:moveFrom>
    </w:p>
    <w:moveFromRangeEnd w:id="1010"/>
    <w:p w:rsidR="001C62EA" w:rsidRDefault="007D69BF">
      <w:pPr>
        <w:pStyle w:val="BodyText"/>
        <w:kinsoku w:val="0"/>
        <w:overflowPunct w:val="0"/>
        <w:spacing w:before="61"/>
        <w:ind w:left="0" w:right="1590"/>
        <w:jc w:val="center"/>
        <w:rPr>
          <w:b/>
          <w:bCs/>
          <w:spacing w:val="1"/>
        </w:rPr>
      </w:pPr>
      <w:ins w:id="1012" w:author="UserSELU" w:date="2015-07-21T10:04:00Z">
        <w:r>
          <w:rPr>
            <w:b/>
            <w:bCs/>
            <w:spacing w:val="1"/>
          </w:rPr>
          <w:lastRenderedPageBreak/>
          <w:tab/>
        </w:r>
        <w:r>
          <w:rPr>
            <w:b/>
            <w:bCs/>
            <w:spacing w:val="1"/>
          </w:rPr>
          <w:tab/>
        </w:r>
      </w:ins>
    </w:p>
    <w:p w:rsidR="004311A4" w:rsidDel="001E3AF6" w:rsidRDefault="004311A4">
      <w:pPr>
        <w:pStyle w:val="BodyText"/>
        <w:kinsoku w:val="0"/>
        <w:overflowPunct w:val="0"/>
        <w:spacing w:before="61"/>
        <w:ind w:left="0" w:right="1590"/>
        <w:jc w:val="center"/>
        <w:rPr>
          <w:del w:id="1013" w:author="Jo Fairburn" w:date="2015-06-20T20:53:00Z"/>
          <w:b/>
          <w:bCs/>
          <w:spacing w:val="1"/>
        </w:rPr>
      </w:pPr>
      <w:r>
        <w:rPr>
          <w:b/>
          <w:bCs/>
          <w:spacing w:val="1"/>
        </w:rPr>
        <w:tab/>
      </w:r>
      <w:r>
        <w:rPr>
          <w:b/>
          <w:bCs/>
          <w:spacing w:val="1"/>
        </w:rPr>
        <w:tab/>
      </w:r>
    </w:p>
    <w:p w:rsidR="001E3AF6" w:rsidDel="00892BEB" w:rsidRDefault="001E3AF6" w:rsidP="00CF2581">
      <w:pPr>
        <w:pStyle w:val="BodyText"/>
        <w:kinsoku w:val="0"/>
        <w:overflowPunct w:val="0"/>
        <w:spacing w:before="61"/>
        <w:ind w:left="0" w:right="1590"/>
        <w:jc w:val="center"/>
        <w:rPr>
          <w:ins w:id="1014" w:author="Jo Fairburn" w:date="2015-06-21T11:05:00Z"/>
          <w:del w:id="1015"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16" w:author="Jo Fairburn" w:date="2015-06-21T11:05:00Z"/>
          <w:del w:id="1017"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18" w:author="Jo Fairburn" w:date="2015-06-21T11:05:00Z"/>
          <w:del w:id="1019"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20" w:author="Jo Fairburn" w:date="2015-06-21T11:05:00Z"/>
          <w:del w:id="1021"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22" w:author="Jo Fairburn" w:date="2015-06-21T11:05:00Z"/>
          <w:del w:id="1023"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24" w:author="Jo Fairburn" w:date="2015-06-21T11:05:00Z"/>
          <w:del w:id="1025"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26" w:author="Jo Fairburn" w:date="2015-06-21T11:05:00Z"/>
          <w:del w:id="1027"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28" w:author="Jo Fairburn" w:date="2015-06-21T11:05:00Z"/>
          <w:del w:id="1029"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30" w:author="Jo Fairburn" w:date="2015-06-21T11:05:00Z"/>
          <w:del w:id="1031"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32" w:author="Jo Fairburn" w:date="2015-06-21T11:05:00Z"/>
          <w:del w:id="1033"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34" w:author="Jo Fairburn" w:date="2015-06-21T11:05:00Z"/>
          <w:del w:id="1035"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36" w:author="Jo Fairburn" w:date="2015-06-21T11:05:00Z"/>
          <w:del w:id="1037"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38" w:author="Jo Fairburn" w:date="2015-06-21T11:05:00Z"/>
          <w:del w:id="1039"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40" w:author="Jo Fairburn" w:date="2015-06-21T11:05:00Z"/>
          <w:del w:id="1041"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42" w:author="Jo Fairburn" w:date="2015-06-21T11:05:00Z"/>
          <w:del w:id="1043"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44" w:author="Jo Fairburn" w:date="2015-06-21T11:05:00Z"/>
          <w:del w:id="1045"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46" w:author="Jo Fairburn" w:date="2015-06-21T11:05:00Z"/>
          <w:del w:id="1047"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48" w:author="Jo Fairburn" w:date="2015-06-21T11:05:00Z"/>
          <w:del w:id="1049"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50" w:author="Jo Fairburn" w:date="2015-06-21T11:05:00Z"/>
          <w:del w:id="1051"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52" w:author="Jo Fairburn" w:date="2015-06-21T11:05:00Z"/>
          <w:del w:id="1053"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54" w:author="Jo Fairburn" w:date="2015-06-21T11:05:00Z"/>
          <w:del w:id="1055"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56" w:author="Jo Fairburn" w:date="2015-06-21T11:05:00Z"/>
          <w:del w:id="1057"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58" w:author="Jo Fairburn" w:date="2015-06-21T11:05:00Z"/>
          <w:del w:id="1059"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60" w:author="Jo Fairburn" w:date="2015-06-21T11:05:00Z"/>
          <w:del w:id="1061"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62" w:author="Jo Fairburn" w:date="2015-06-21T11:05:00Z"/>
          <w:del w:id="1063"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64" w:author="Jo Fairburn" w:date="2015-06-21T11:05:00Z"/>
          <w:del w:id="1065"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66" w:author="Jo Fairburn" w:date="2015-06-21T11:05:00Z"/>
          <w:del w:id="1067"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68" w:author="Jo Fairburn" w:date="2015-06-21T11:05:00Z"/>
          <w:del w:id="1069"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70" w:author="Jo Fairburn" w:date="2015-06-21T11:05:00Z"/>
          <w:del w:id="1071"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72" w:author="Jo Fairburn" w:date="2015-06-21T11:05:00Z"/>
          <w:del w:id="1073"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74" w:author="Jo Fairburn" w:date="2015-06-21T11:05:00Z"/>
          <w:del w:id="1075"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76" w:author="Jo Fairburn" w:date="2015-06-21T11:05:00Z"/>
          <w:del w:id="1077" w:author="UserSELU" w:date="2015-06-22T07:35:00Z"/>
          <w:b/>
          <w:bCs/>
          <w:spacing w:val="1"/>
        </w:rPr>
      </w:pPr>
    </w:p>
    <w:p w:rsidR="001E3AF6" w:rsidDel="00892BEB" w:rsidRDefault="001E3AF6" w:rsidP="00CF2581">
      <w:pPr>
        <w:pStyle w:val="BodyText"/>
        <w:kinsoku w:val="0"/>
        <w:overflowPunct w:val="0"/>
        <w:spacing w:before="61"/>
        <w:ind w:left="0" w:right="1590"/>
        <w:jc w:val="center"/>
        <w:rPr>
          <w:ins w:id="1078" w:author="Jo Fairburn" w:date="2015-06-21T11:05:00Z"/>
          <w:del w:id="1079" w:author="UserSELU" w:date="2015-06-22T07:35:00Z"/>
          <w:b/>
          <w:bCs/>
          <w:spacing w:val="1"/>
        </w:rPr>
      </w:pPr>
    </w:p>
    <w:p w:rsidR="001C62EA" w:rsidRPr="00177469" w:rsidDel="00E96B75" w:rsidRDefault="001C62EA" w:rsidP="00CF2581">
      <w:pPr>
        <w:pStyle w:val="BodyText"/>
        <w:kinsoku w:val="0"/>
        <w:overflowPunct w:val="0"/>
        <w:spacing w:before="61"/>
        <w:ind w:left="0" w:right="1590"/>
        <w:jc w:val="center"/>
        <w:rPr>
          <w:del w:id="1080" w:author="Jo Fairburn" w:date="2015-06-20T13:15:00Z"/>
          <w:b/>
          <w:bCs/>
          <w:spacing w:val="1"/>
        </w:rPr>
      </w:pPr>
    </w:p>
    <w:p w:rsidR="001E3AF6" w:rsidDel="00892BEB" w:rsidRDefault="001E3AF6">
      <w:pPr>
        <w:pStyle w:val="BodyText"/>
        <w:kinsoku w:val="0"/>
        <w:overflowPunct w:val="0"/>
        <w:spacing w:before="61"/>
        <w:ind w:left="0" w:right="1590"/>
        <w:jc w:val="center"/>
        <w:rPr>
          <w:ins w:id="1081" w:author="Jo Fairburn" w:date="2015-06-21T11:06:00Z"/>
          <w:del w:id="1082" w:author="UserSELU" w:date="2015-06-22T07:35:00Z"/>
          <w:b/>
          <w:bCs/>
          <w:noProof/>
          <w:spacing w:val="1"/>
          <w:sz w:val="32"/>
        </w:rPr>
      </w:pPr>
    </w:p>
    <w:p w:rsidR="00177469" w:rsidRPr="00CF2581" w:rsidRDefault="00177469">
      <w:pPr>
        <w:pStyle w:val="BodyText"/>
        <w:kinsoku w:val="0"/>
        <w:overflowPunct w:val="0"/>
        <w:spacing w:before="61"/>
        <w:ind w:left="0" w:right="1590"/>
        <w:jc w:val="center"/>
        <w:rPr>
          <w:b/>
          <w:bCs/>
          <w:spacing w:val="1"/>
          <w:sz w:val="32"/>
        </w:rPr>
      </w:pPr>
      <w:r w:rsidRPr="00CF2581">
        <w:rPr>
          <w:b/>
          <w:bCs/>
          <w:noProof/>
          <w:spacing w:val="1"/>
          <w:sz w:val="32"/>
        </w:rPr>
        <w:t>TUITION</w:t>
      </w:r>
      <w:r w:rsidRPr="00CF2581">
        <w:rPr>
          <w:b/>
          <w:bCs/>
          <w:spacing w:val="1"/>
          <w:sz w:val="32"/>
        </w:rPr>
        <w:t xml:space="preserve"> AND FEE POLICY</w:t>
      </w:r>
    </w:p>
    <w:p w:rsidR="00177469" w:rsidRDefault="00177469" w:rsidP="00B33063">
      <w:pPr>
        <w:pStyle w:val="BodyText"/>
        <w:ind w:left="0"/>
        <w:rPr>
          <w:b/>
          <w:spacing w:val="-1"/>
          <w:u w:val="single"/>
        </w:rPr>
      </w:pPr>
    </w:p>
    <w:p w:rsidR="00177469" w:rsidRPr="00CF2581" w:rsidRDefault="00177469">
      <w:pPr>
        <w:pStyle w:val="BodyText"/>
        <w:ind w:left="0"/>
        <w:jc w:val="center"/>
        <w:rPr>
          <w:b/>
          <w:bCs/>
          <w:sz w:val="28"/>
        </w:rPr>
        <w:pPrChange w:id="1083" w:author="Jo Fairburn" w:date="2015-06-19T22:21:00Z">
          <w:pPr>
            <w:pStyle w:val="BodyText"/>
            <w:ind w:left="0"/>
          </w:pPr>
        </w:pPrChange>
      </w:pPr>
      <w:r w:rsidRPr="00CF2581">
        <w:rPr>
          <w:b/>
          <w:spacing w:val="-1"/>
          <w:sz w:val="28"/>
        </w:rPr>
        <w:t>R</w:t>
      </w:r>
      <w:r w:rsidRPr="00CF2581">
        <w:rPr>
          <w:b/>
          <w:spacing w:val="1"/>
          <w:sz w:val="28"/>
        </w:rPr>
        <w:t>E</w:t>
      </w:r>
      <w:r w:rsidRPr="00CF2581">
        <w:rPr>
          <w:b/>
          <w:spacing w:val="-2"/>
          <w:sz w:val="28"/>
        </w:rPr>
        <w:t>G</w:t>
      </w:r>
      <w:r w:rsidRPr="00CF2581">
        <w:rPr>
          <w:b/>
          <w:sz w:val="28"/>
        </w:rPr>
        <w:t>I</w:t>
      </w:r>
      <w:r w:rsidRPr="00CF2581">
        <w:rPr>
          <w:b/>
          <w:spacing w:val="1"/>
          <w:sz w:val="28"/>
        </w:rPr>
        <w:t>ST</w:t>
      </w:r>
      <w:r w:rsidRPr="00CF2581">
        <w:rPr>
          <w:b/>
          <w:spacing w:val="-1"/>
          <w:sz w:val="28"/>
        </w:rPr>
        <w:t>RA</w:t>
      </w:r>
      <w:r w:rsidRPr="00CF2581">
        <w:rPr>
          <w:b/>
          <w:spacing w:val="1"/>
          <w:sz w:val="28"/>
        </w:rPr>
        <w:t>T</w:t>
      </w:r>
      <w:r w:rsidRPr="00CF2581">
        <w:rPr>
          <w:b/>
          <w:sz w:val="28"/>
        </w:rPr>
        <w:t xml:space="preserve">ION </w:t>
      </w:r>
      <w:r w:rsidRPr="00CF2581">
        <w:rPr>
          <w:b/>
          <w:spacing w:val="-1"/>
          <w:sz w:val="28"/>
        </w:rPr>
        <w:t>AN</w:t>
      </w:r>
      <w:r w:rsidRPr="00CF2581">
        <w:rPr>
          <w:b/>
          <w:sz w:val="28"/>
        </w:rPr>
        <w:t>D</w:t>
      </w:r>
      <w:r w:rsidRPr="00CF2581">
        <w:rPr>
          <w:b/>
          <w:spacing w:val="-13"/>
          <w:sz w:val="28"/>
        </w:rPr>
        <w:t xml:space="preserve"> </w:t>
      </w:r>
      <w:r w:rsidRPr="00CF2581">
        <w:rPr>
          <w:b/>
          <w:spacing w:val="-1"/>
          <w:sz w:val="28"/>
        </w:rPr>
        <w:t>MA</w:t>
      </w:r>
      <w:r w:rsidRPr="00CF2581">
        <w:rPr>
          <w:b/>
          <w:spacing w:val="1"/>
          <w:sz w:val="28"/>
        </w:rPr>
        <w:t>TE</w:t>
      </w:r>
      <w:r w:rsidRPr="00CF2581">
        <w:rPr>
          <w:b/>
          <w:spacing w:val="-1"/>
          <w:sz w:val="28"/>
        </w:rPr>
        <w:t>R</w:t>
      </w:r>
      <w:r w:rsidRPr="00CF2581">
        <w:rPr>
          <w:b/>
          <w:sz w:val="28"/>
        </w:rPr>
        <w:t>I</w:t>
      </w:r>
      <w:r w:rsidRPr="00CF2581">
        <w:rPr>
          <w:b/>
          <w:spacing w:val="-1"/>
          <w:sz w:val="28"/>
        </w:rPr>
        <w:t>A</w:t>
      </w:r>
      <w:r w:rsidRPr="00CF2581">
        <w:rPr>
          <w:b/>
          <w:sz w:val="28"/>
        </w:rPr>
        <w:t>L</w:t>
      </w:r>
      <w:r w:rsidRPr="00CF2581">
        <w:rPr>
          <w:b/>
          <w:spacing w:val="-14"/>
          <w:sz w:val="28"/>
        </w:rPr>
        <w:t xml:space="preserve"> </w:t>
      </w:r>
      <w:r w:rsidRPr="00CF2581">
        <w:rPr>
          <w:b/>
          <w:spacing w:val="-3"/>
          <w:sz w:val="28"/>
        </w:rPr>
        <w:t>F</w:t>
      </w:r>
      <w:r w:rsidRPr="00CF2581">
        <w:rPr>
          <w:b/>
          <w:spacing w:val="1"/>
          <w:sz w:val="28"/>
        </w:rPr>
        <w:t>EE</w:t>
      </w:r>
      <w:r w:rsidRPr="00CF2581">
        <w:rPr>
          <w:b/>
          <w:sz w:val="28"/>
        </w:rPr>
        <w:t>S</w:t>
      </w:r>
    </w:p>
    <w:p w:rsidR="00177469" w:rsidDel="00E96B75" w:rsidRDefault="00177469" w:rsidP="00CF2581">
      <w:pPr>
        <w:pStyle w:val="BodyText"/>
        <w:ind w:left="720"/>
        <w:rPr>
          <w:del w:id="1084" w:author="Jo Fairburn" w:date="2015-06-20T13:07:00Z"/>
        </w:rPr>
      </w:pPr>
    </w:p>
    <w:p w:rsidR="00E96B75" w:rsidRPr="007642EF" w:rsidRDefault="00E96B75" w:rsidP="00B33063">
      <w:pPr>
        <w:kinsoku w:val="0"/>
        <w:overflowPunct w:val="0"/>
        <w:spacing w:before="10" w:line="200" w:lineRule="exact"/>
        <w:rPr>
          <w:ins w:id="1085" w:author="Jo Fairburn" w:date="2015-06-20T13:07:00Z"/>
          <w:b/>
          <w:sz w:val="20"/>
          <w:szCs w:val="20"/>
          <w:u w:val="single"/>
        </w:rPr>
      </w:pPr>
    </w:p>
    <w:p w:rsidR="00177469" w:rsidRPr="00177469" w:rsidRDefault="00177469" w:rsidP="00E96B75">
      <w:pPr>
        <w:pStyle w:val="BodyText"/>
        <w:ind w:left="0" w:firstLine="720"/>
      </w:pPr>
      <w:del w:id="1086" w:author="Jo Fairburn" w:date="2015-06-20T13:07:00Z">
        <w:r w:rsidDel="00E96B75">
          <w:rPr>
            <w:spacing w:val="-1"/>
          </w:rPr>
          <w:delText>(</w:delText>
        </w:r>
        <w:r w:rsidDel="00E96B75">
          <w:delText>$200.00</w:delText>
        </w:r>
        <w:r w:rsidDel="00E96B75">
          <w:rPr>
            <w:spacing w:val="6"/>
          </w:rPr>
          <w:delText xml:space="preserve"> </w:delText>
        </w:r>
        <w:r w:rsidDel="00E96B75">
          <w:rPr>
            <w:b/>
            <w:bCs/>
            <w:spacing w:val="-1"/>
          </w:rPr>
          <w:delText>N</w:delText>
        </w:r>
        <w:r w:rsidDel="00E96B75">
          <w:rPr>
            <w:b/>
            <w:bCs/>
          </w:rPr>
          <w:delText>o</w:delText>
        </w:r>
        <w:r w:rsidDel="00E96B75">
          <w:rPr>
            <w:b/>
            <w:bCs/>
            <w:spacing w:val="1"/>
          </w:rPr>
          <w:delText>n</w:delText>
        </w:r>
        <w:r w:rsidDel="00E96B75">
          <w:rPr>
            <w:b/>
            <w:bCs/>
            <w:spacing w:val="-1"/>
          </w:rPr>
          <w:delText>-</w:delText>
        </w:r>
        <w:r w:rsidDel="00E96B75">
          <w:rPr>
            <w:b/>
            <w:bCs/>
            <w:spacing w:val="1"/>
          </w:rPr>
          <w:delText>r</w:delText>
        </w:r>
        <w:r w:rsidDel="00E96B75">
          <w:rPr>
            <w:b/>
            <w:bCs/>
            <w:spacing w:val="-1"/>
          </w:rPr>
          <w:delText>e</w:delText>
        </w:r>
        <w:r w:rsidDel="00E96B75">
          <w:rPr>
            <w:b/>
            <w:bCs/>
            <w:spacing w:val="1"/>
          </w:rPr>
          <w:delText>fund</w:delText>
        </w:r>
        <w:r w:rsidDel="00E96B75">
          <w:rPr>
            <w:b/>
            <w:bCs/>
            <w:spacing w:val="-3"/>
          </w:rPr>
          <w:delText>a</w:delText>
        </w:r>
        <w:r w:rsidDel="00E96B75">
          <w:rPr>
            <w:b/>
            <w:bCs/>
            <w:spacing w:val="1"/>
          </w:rPr>
          <w:delText>b</w:delText>
        </w:r>
        <w:r w:rsidDel="00E96B75">
          <w:rPr>
            <w:b/>
            <w:bCs/>
            <w:spacing w:val="-2"/>
          </w:rPr>
          <w:delText>l</w:delText>
        </w:r>
        <w:r w:rsidDel="00E96B75">
          <w:rPr>
            <w:b/>
            <w:bCs/>
            <w:spacing w:val="-1"/>
          </w:rPr>
          <w:delText>e</w:delText>
        </w:r>
        <w:r w:rsidDel="00E96B75">
          <w:delText>)</w:delText>
        </w:r>
      </w:del>
      <w:r w:rsidR="00437EC6">
        <w:rPr>
          <w:spacing w:val="-1"/>
        </w:rPr>
        <w:t xml:space="preserve">The Lab School is a tuition based school.  The tuition for the school year is $1917.  Additionally, there is a non-refundable registration fee of $125 and a materials fee of $75. Payments are made in the following manner:  $125 is to be paid to the Controller at S.L.U.’s Controller’s Office on North Campus.  The remaining $75 is to be paid on the Lab School Office.  Fee statements are mailed by the Controller’s Office to the student’s physical address submitted on the application. Both fees must </w:t>
      </w:r>
      <w:r w:rsidR="008A0977">
        <w:rPr>
          <w:spacing w:val="-1"/>
        </w:rPr>
        <w:t>be paid by the due date found on the statement to avoid the fee of $25 per child (no exceptions will be made) and to retain your child’s position in the Lab School.</w:t>
      </w:r>
    </w:p>
    <w:p w:rsidR="00177469" w:rsidRDefault="00177469" w:rsidP="00E96B75">
      <w:pPr>
        <w:kinsoku w:val="0"/>
        <w:overflowPunct w:val="0"/>
        <w:spacing w:line="200" w:lineRule="exact"/>
        <w:ind w:firstLine="720"/>
        <w:rPr>
          <w:sz w:val="20"/>
          <w:szCs w:val="20"/>
        </w:rPr>
      </w:pPr>
    </w:p>
    <w:p w:rsidR="00177469" w:rsidRDefault="00177469" w:rsidP="00B33063">
      <w:pPr>
        <w:kinsoku w:val="0"/>
        <w:overflowPunct w:val="0"/>
        <w:spacing w:before="11" w:line="280" w:lineRule="exact"/>
        <w:rPr>
          <w:sz w:val="28"/>
          <w:szCs w:val="28"/>
        </w:rPr>
      </w:pPr>
      <w:r>
        <w:rPr>
          <w:noProof/>
        </w:rPr>
        <mc:AlternateContent>
          <mc:Choice Requires="wps">
            <w:drawing>
              <wp:anchor distT="0" distB="0" distL="114300" distR="114300" simplePos="0" relativeHeight="251660287" behindDoc="0" locked="0" layoutInCell="1" allowOverlap="1" wp14:anchorId="03C9B43B" wp14:editId="6C13EC5C">
                <wp:simplePos x="0" y="0"/>
                <wp:positionH relativeFrom="column">
                  <wp:posOffset>1679575</wp:posOffset>
                </wp:positionH>
                <wp:positionV relativeFrom="paragraph">
                  <wp:posOffset>-1905</wp:posOffset>
                </wp:positionV>
                <wp:extent cx="2605405" cy="2057400"/>
                <wp:effectExtent l="0" t="0" r="444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EC6" w:rsidRDefault="00437EC6" w:rsidP="00177469">
                            <w:pPr>
                              <w:pStyle w:val="BodyText"/>
                              <w:tabs>
                                <w:tab w:val="left" w:pos="2419"/>
                              </w:tabs>
                              <w:kinsoku w:val="0"/>
                              <w:overflowPunct w:val="0"/>
                              <w:ind w:left="0"/>
                              <w:rPr>
                                <w:spacing w:val="-1"/>
                              </w:rPr>
                            </w:pPr>
                            <w:r w:rsidRPr="000170A7">
                              <w:rPr>
                                <w:spacing w:val="-2"/>
                              </w:rPr>
                              <w:t>Materials fee includes the following</w:t>
                            </w:r>
                            <w:r w:rsidRPr="00C52409">
                              <w:rPr>
                                <w:spacing w:val="-2"/>
                              </w:rPr>
                              <w:t>:</w:t>
                            </w:r>
                          </w:p>
                          <w:p w:rsidR="00437EC6" w:rsidRDefault="00437EC6" w:rsidP="00177469">
                            <w:pPr>
                              <w:pStyle w:val="BodyText"/>
                              <w:tabs>
                                <w:tab w:val="left" w:pos="2419"/>
                              </w:tabs>
                              <w:kinsoku w:val="0"/>
                              <w:overflowPunct w:val="0"/>
                              <w:rPr>
                                <w:spacing w:val="-1"/>
                              </w:rPr>
                            </w:pPr>
                          </w:p>
                          <w:p w:rsidR="00437EC6" w:rsidRDefault="00437EC6" w:rsidP="00177469">
                            <w:pPr>
                              <w:pStyle w:val="BodyText"/>
                              <w:tabs>
                                <w:tab w:val="left" w:pos="2419"/>
                              </w:tabs>
                              <w:kinsoku w:val="0"/>
                              <w:overflowPunct w:val="0"/>
                            </w:pPr>
                            <w:r>
                              <w:rPr>
                                <w:spacing w:val="-1"/>
                              </w:rPr>
                              <w:t>Ar</w:t>
                            </w:r>
                            <w:r>
                              <w:t>t</w:t>
                            </w:r>
                            <w:r>
                              <w:tab/>
                              <w:t>$  5.00</w:t>
                            </w:r>
                          </w:p>
                          <w:p w:rsidR="00437EC6" w:rsidRDefault="00437EC6" w:rsidP="00177469">
                            <w:pPr>
                              <w:pStyle w:val="BodyText"/>
                              <w:tabs>
                                <w:tab w:val="left" w:pos="2419"/>
                              </w:tabs>
                              <w:kinsoku w:val="0"/>
                              <w:overflowPunct w:val="0"/>
                            </w:pPr>
                            <w:r>
                              <w:t>Music</w:t>
                            </w:r>
                            <w:r>
                              <w:tab/>
                              <w:t>$  3.00</w:t>
                            </w:r>
                          </w:p>
                          <w:p w:rsidR="00437EC6" w:rsidRDefault="00437EC6" w:rsidP="00177469">
                            <w:pPr>
                              <w:pStyle w:val="BodyText"/>
                              <w:tabs>
                                <w:tab w:val="left" w:pos="2419"/>
                              </w:tabs>
                              <w:kinsoku w:val="0"/>
                              <w:overflowPunct w:val="0"/>
                            </w:pPr>
                            <w:r>
                              <w:rPr>
                                <w:spacing w:val="1"/>
                              </w:rPr>
                              <w:t>P</w:t>
                            </w:r>
                            <w:r>
                              <w:t>E</w:t>
                            </w:r>
                            <w:r>
                              <w:tab/>
                              <w:t>$  3.00</w:t>
                            </w:r>
                          </w:p>
                          <w:p w:rsidR="00437EC6" w:rsidRDefault="00437EC6" w:rsidP="00177469">
                            <w:pPr>
                              <w:pStyle w:val="BodyText"/>
                              <w:tabs>
                                <w:tab w:val="left" w:pos="2419"/>
                              </w:tabs>
                              <w:kinsoku w:val="0"/>
                              <w:overflowPunct w:val="0"/>
                            </w:pPr>
                            <w:r>
                              <w:rPr>
                                <w:spacing w:val="1"/>
                              </w:rPr>
                              <w:t>C</w:t>
                            </w:r>
                            <w:r>
                              <w:t>o</w:t>
                            </w:r>
                            <w:r>
                              <w:rPr>
                                <w:spacing w:val="2"/>
                              </w:rPr>
                              <w:t>p</w:t>
                            </w:r>
                            <w:r>
                              <w:t>y</w:t>
                            </w:r>
                            <w:r>
                              <w:rPr>
                                <w:spacing w:val="-7"/>
                              </w:rPr>
                              <w:t xml:space="preserve"> </w:t>
                            </w:r>
                            <w:r>
                              <w:rPr>
                                <w:spacing w:val="-2"/>
                              </w:rPr>
                              <w:t>F</w:t>
                            </w:r>
                            <w:r>
                              <w:t>und</w:t>
                            </w:r>
                            <w:r>
                              <w:tab/>
                              <w:t>$10.00</w:t>
                            </w:r>
                          </w:p>
                          <w:p w:rsidR="00437EC6" w:rsidRDefault="00437EC6" w:rsidP="00177469">
                            <w:pPr>
                              <w:pStyle w:val="BodyText"/>
                              <w:tabs>
                                <w:tab w:val="left" w:pos="2419"/>
                              </w:tabs>
                              <w:kinsoku w:val="0"/>
                              <w:overflowPunct w:val="0"/>
                            </w:pPr>
                            <w:r>
                              <w:rPr>
                                <w:spacing w:val="1"/>
                              </w:rPr>
                              <w:t>C</w:t>
                            </w:r>
                            <w:r>
                              <w:t>l</w:t>
                            </w:r>
                            <w:r>
                              <w:rPr>
                                <w:spacing w:val="-1"/>
                              </w:rPr>
                              <w:t>a</w:t>
                            </w:r>
                            <w:r>
                              <w:t>ss</w:t>
                            </w:r>
                            <w:r>
                              <w:rPr>
                                <w:spacing w:val="-2"/>
                              </w:rPr>
                              <w:t xml:space="preserve"> F</w:t>
                            </w:r>
                            <w:r>
                              <w:t>und</w:t>
                            </w:r>
                            <w:r>
                              <w:tab/>
                              <w:t>$20.00</w:t>
                            </w:r>
                          </w:p>
                          <w:p w:rsidR="00437EC6" w:rsidRDefault="00437EC6" w:rsidP="00177469">
                            <w:pPr>
                              <w:pStyle w:val="BodyText"/>
                              <w:tabs>
                                <w:tab w:val="left" w:pos="2419"/>
                              </w:tabs>
                              <w:kinsoku w:val="0"/>
                              <w:overflowPunct w:val="0"/>
                            </w:pPr>
                            <w:r>
                              <w:rPr>
                                <w:spacing w:val="-1"/>
                              </w:rPr>
                              <w:t>Off</w:t>
                            </w:r>
                            <w:r>
                              <w:t>i</w:t>
                            </w:r>
                            <w:r>
                              <w:rPr>
                                <w:spacing w:val="-1"/>
                              </w:rPr>
                              <w:t>c</w:t>
                            </w:r>
                            <w:r>
                              <w:t>e</w:t>
                            </w:r>
                            <w:r>
                              <w:tab/>
                              <w:t>$20.00</w:t>
                            </w:r>
                          </w:p>
                          <w:p w:rsidR="00437EC6" w:rsidRDefault="00437EC6" w:rsidP="00177469">
                            <w:r>
                              <w:tab/>
                              <w:t xml:space="preserve">    </w:t>
                            </w:r>
                            <w:del w:id="1087" w:author="Jo Fairburn" w:date="2015-06-20T21:37:00Z">
                              <w:r w:rsidDel="00213C0B">
                                <w:delText>Library</w:delText>
                              </w:r>
                            </w:del>
                            <w:ins w:id="1088" w:author="Jo Fairburn" w:date="2015-06-20T21:38:00Z">
                              <w:r>
                                <w:t>Library</w:t>
                              </w:r>
                            </w:ins>
                            <w:r>
                              <w:t xml:space="preserve">            $  4.00</w:t>
                            </w:r>
                          </w:p>
                          <w:p w:rsidR="00437EC6" w:rsidRDefault="00437EC6" w:rsidP="00177469">
                            <w:pPr>
                              <w:rPr>
                                <w:u w:val="single"/>
                              </w:rPr>
                            </w:pPr>
                            <w:r>
                              <w:t xml:space="preserve">                Technology     </w:t>
                            </w:r>
                            <w:r w:rsidRPr="000170A7">
                              <w:rPr>
                                <w:u w:val="single"/>
                              </w:rPr>
                              <w:t>$10.00</w:t>
                            </w:r>
                          </w:p>
                          <w:p w:rsidR="00437EC6" w:rsidRPr="000170A7" w:rsidRDefault="00437EC6" w:rsidP="00177469">
                            <w:r>
                              <w:tab/>
                              <w:t xml:space="preserve">    Total               $ 75.00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9B43B" id="_x0000_t202" coordsize="21600,21600" o:spt="202" path="m,l,21600r21600,l21600,xe">
                <v:stroke joinstyle="miter"/>
                <v:path gradientshapeok="t" o:connecttype="rect"/>
              </v:shapetype>
              <v:shape id="Text Box 2" o:spid="_x0000_s1026" type="#_x0000_t202" style="position:absolute;margin-left:132.25pt;margin-top:-.15pt;width:205.15pt;height:16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" stroked="f">
                <v:textbox>
                  <w:txbxContent>
                    <w:p w:rsidR="00437EC6" w:rsidRDefault="00437EC6" w:rsidP="00177469">
                      <w:pPr>
                        <w:pStyle w:val="BodyText"/>
                        <w:tabs>
                          <w:tab w:val="left" w:pos="2419"/>
                        </w:tabs>
                        <w:kinsoku w:val="0"/>
                        <w:overflowPunct w:val="0"/>
                        <w:ind w:left="0"/>
                        <w:rPr>
                          <w:spacing w:val="-1"/>
                        </w:rPr>
                      </w:pPr>
                      <w:r w:rsidRPr="000170A7">
                        <w:rPr>
                          <w:spacing w:val="-2"/>
                        </w:rPr>
                        <w:t>Materials fee includes the following</w:t>
                      </w:r>
                      <w:r w:rsidRPr="00C52409">
                        <w:rPr>
                          <w:spacing w:val="-2"/>
                        </w:rPr>
                        <w:t>:</w:t>
                      </w:r>
                    </w:p>
                    <w:p w:rsidR="00437EC6" w:rsidRDefault="00437EC6" w:rsidP="00177469">
                      <w:pPr>
                        <w:pStyle w:val="BodyText"/>
                        <w:tabs>
                          <w:tab w:val="left" w:pos="2419"/>
                        </w:tabs>
                        <w:kinsoku w:val="0"/>
                        <w:overflowPunct w:val="0"/>
                        <w:rPr>
                          <w:spacing w:val="-1"/>
                        </w:rPr>
                      </w:pPr>
                    </w:p>
                    <w:p w:rsidR="00437EC6" w:rsidRDefault="00437EC6" w:rsidP="00177469">
                      <w:pPr>
                        <w:pStyle w:val="BodyText"/>
                        <w:tabs>
                          <w:tab w:val="left" w:pos="2419"/>
                        </w:tabs>
                        <w:kinsoku w:val="0"/>
                        <w:overflowPunct w:val="0"/>
                      </w:pPr>
                      <w:r>
                        <w:rPr>
                          <w:spacing w:val="-1"/>
                        </w:rPr>
                        <w:t>Ar</w:t>
                      </w:r>
                      <w:r>
                        <w:t>t</w:t>
                      </w:r>
                      <w:r>
                        <w:tab/>
                        <w:t>$  5.00</w:t>
                      </w:r>
                    </w:p>
                    <w:p w:rsidR="00437EC6" w:rsidRDefault="00437EC6" w:rsidP="00177469">
                      <w:pPr>
                        <w:pStyle w:val="BodyText"/>
                        <w:tabs>
                          <w:tab w:val="left" w:pos="2419"/>
                        </w:tabs>
                        <w:kinsoku w:val="0"/>
                        <w:overflowPunct w:val="0"/>
                      </w:pPr>
                      <w:r>
                        <w:t>Music</w:t>
                      </w:r>
                      <w:r>
                        <w:tab/>
                        <w:t>$  3.00</w:t>
                      </w:r>
                    </w:p>
                    <w:p w:rsidR="00437EC6" w:rsidRDefault="00437EC6" w:rsidP="00177469">
                      <w:pPr>
                        <w:pStyle w:val="BodyText"/>
                        <w:tabs>
                          <w:tab w:val="left" w:pos="2419"/>
                        </w:tabs>
                        <w:kinsoku w:val="0"/>
                        <w:overflowPunct w:val="0"/>
                      </w:pPr>
                      <w:r>
                        <w:rPr>
                          <w:spacing w:val="1"/>
                        </w:rPr>
                        <w:t>P</w:t>
                      </w:r>
                      <w:r>
                        <w:t>E</w:t>
                      </w:r>
                      <w:r>
                        <w:tab/>
                        <w:t>$  3.00</w:t>
                      </w:r>
                    </w:p>
                    <w:p w:rsidR="00437EC6" w:rsidRDefault="00437EC6" w:rsidP="00177469">
                      <w:pPr>
                        <w:pStyle w:val="BodyText"/>
                        <w:tabs>
                          <w:tab w:val="left" w:pos="2419"/>
                        </w:tabs>
                        <w:kinsoku w:val="0"/>
                        <w:overflowPunct w:val="0"/>
                      </w:pPr>
                      <w:r>
                        <w:rPr>
                          <w:spacing w:val="1"/>
                        </w:rPr>
                        <w:t>C</w:t>
                      </w:r>
                      <w:r>
                        <w:t>o</w:t>
                      </w:r>
                      <w:r>
                        <w:rPr>
                          <w:spacing w:val="2"/>
                        </w:rPr>
                        <w:t>p</w:t>
                      </w:r>
                      <w:r>
                        <w:t>y</w:t>
                      </w:r>
                      <w:r>
                        <w:rPr>
                          <w:spacing w:val="-7"/>
                        </w:rPr>
                        <w:t xml:space="preserve"> </w:t>
                      </w:r>
                      <w:r>
                        <w:rPr>
                          <w:spacing w:val="-2"/>
                        </w:rPr>
                        <w:t>F</w:t>
                      </w:r>
                      <w:r>
                        <w:t>und</w:t>
                      </w:r>
                      <w:r>
                        <w:tab/>
                        <w:t>$10.00</w:t>
                      </w:r>
                    </w:p>
                    <w:p w:rsidR="00437EC6" w:rsidRDefault="00437EC6" w:rsidP="00177469">
                      <w:pPr>
                        <w:pStyle w:val="BodyText"/>
                        <w:tabs>
                          <w:tab w:val="left" w:pos="2419"/>
                        </w:tabs>
                        <w:kinsoku w:val="0"/>
                        <w:overflowPunct w:val="0"/>
                      </w:pPr>
                      <w:r>
                        <w:rPr>
                          <w:spacing w:val="1"/>
                        </w:rPr>
                        <w:t>C</w:t>
                      </w:r>
                      <w:r>
                        <w:t>l</w:t>
                      </w:r>
                      <w:r>
                        <w:rPr>
                          <w:spacing w:val="-1"/>
                        </w:rPr>
                        <w:t>a</w:t>
                      </w:r>
                      <w:r>
                        <w:t>ss</w:t>
                      </w:r>
                      <w:r>
                        <w:rPr>
                          <w:spacing w:val="-2"/>
                        </w:rPr>
                        <w:t xml:space="preserve"> F</w:t>
                      </w:r>
                      <w:r>
                        <w:t>und</w:t>
                      </w:r>
                      <w:r>
                        <w:tab/>
                        <w:t>$20.00</w:t>
                      </w:r>
                    </w:p>
                    <w:p w:rsidR="00437EC6" w:rsidRDefault="00437EC6" w:rsidP="00177469">
                      <w:pPr>
                        <w:pStyle w:val="BodyText"/>
                        <w:tabs>
                          <w:tab w:val="left" w:pos="2419"/>
                        </w:tabs>
                        <w:kinsoku w:val="0"/>
                        <w:overflowPunct w:val="0"/>
                      </w:pPr>
                      <w:r>
                        <w:rPr>
                          <w:spacing w:val="-1"/>
                        </w:rPr>
                        <w:t>Off</w:t>
                      </w:r>
                      <w:r>
                        <w:t>i</w:t>
                      </w:r>
                      <w:r>
                        <w:rPr>
                          <w:spacing w:val="-1"/>
                        </w:rPr>
                        <w:t>c</w:t>
                      </w:r>
                      <w:r>
                        <w:t>e</w:t>
                      </w:r>
                      <w:r>
                        <w:tab/>
                        <w:t>$20.00</w:t>
                      </w:r>
                    </w:p>
                    <w:p w:rsidR="00437EC6" w:rsidRDefault="00437EC6" w:rsidP="00177469">
                      <w:r>
                        <w:tab/>
                        <w:t xml:space="preserve">    </w:t>
                      </w:r>
                      <w:del w:id="1089" w:author="Jo Fairburn" w:date="2015-06-20T21:37:00Z">
                        <w:r w:rsidDel="00213C0B">
                          <w:delText>Library</w:delText>
                        </w:r>
                      </w:del>
                      <w:ins w:id="1090" w:author="Jo Fairburn" w:date="2015-06-20T21:38:00Z">
                        <w:r>
                          <w:t>Library</w:t>
                        </w:r>
                      </w:ins>
                      <w:r>
                        <w:t xml:space="preserve">            $  4.00</w:t>
                      </w:r>
                    </w:p>
                    <w:p w:rsidR="00437EC6" w:rsidRDefault="00437EC6" w:rsidP="00177469">
                      <w:pPr>
                        <w:rPr>
                          <w:u w:val="single"/>
                        </w:rPr>
                      </w:pPr>
                      <w:r>
                        <w:t xml:space="preserve">                Technology     </w:t>
                      </w:r>
                      <w:r w:rsidRPr="000170A7">
                        <w:rPr>
                          <w:u w:val="single"/>
                        </w:rPr>
                        <w:t>$10.00</w:t>
                      </w:r>
                    </w:p>
                    <w:p w:rsidR="00437EC6" w:rsidRPr="000170A7" w:rsidRDefault="00437EC6" w:rsidP="00177469">
                      <w:r>
                        <w:tab/>
                        <w:t xml:space="preserve">    Total               $ 75.00</w:t>
                      </w:r>
                    </w:p>
                  </w:txbxContent>
                </v:textbox>
              </v:shape>
            </w:pict>
          </mc:Fallback>
        </mc:AlternateContent>
      </w:r>
    </w:p>
    <w:p w:rsidR="00177469" w:rsidRDefault="00177469" w:rsidP="00B33063">
      <w:pPr>
        <w:kinsoku w:val="0"/>
        <w:overflowPunct w:val="0"/>
        <w:spacing w:before="11" w:line="280" w:lineRule="exact"/>
        <w:rPr>
          <w:sz w:val="28"/>
          <w:szCs w:val="28"/>
        </w:rPr>
      </w:pPr>
    </w:p>
    <w:p w:rsidR="00177469" w:rsidRDefault="00177469" w:rsidP="00B33063">
      <w:pPr>
        <w:kinsoku w:val="0"/>
        <w:overflowPunct w:val="0"/>
        <w:spacing w:before="11" w:line="280" w:lineRule="exact"/>
        <w:rPr>
          <w:sz w:val="28"/>
          <w:szCs w:val="28"/>
        </w:rPr>
      </w:pPr>
    </w:p>
    <w:p w:rsidR="00177469" w:rsidRDefault="00177469" w:rsidP="00B33063">
      <w:pPr>
        <w:kinsoku w:val="0"/>
        <w:overflowPunct w:val="0"/>
        <w:spacing w:before="11" w:line="280" w:lineRule="exact"/>
        <w:rPr>
          <w:sz w:val="28"/>
          <w:szCs w:val="28"/>
        </w:rPr>
      </w:pPr>
    </w:p>
    <w:p w:rsidR="00177469" w:rsidRDefault="00177469" w:rsidP="00B33063">
      <w:pPr>
        <w:kinsoku w:val="0"/>
        <w:overflowPunct w:val="0"/>
        <w:spacing w:before="11" w:line="280" w:lineRule="exact"/>
        <w:rPr>
          <w:sz w:val="28"/>
          <w:szCs w:val="28"/>
        </w:rPr>
      </w:pPr>
    </w:p>
    <w:p w:rsidR="00177469" w:rsidRDefault="00177469" w:rsidP="00B33063">
      <w:pPr>
        <w:kinsoku w:val="0"/>
        <w:overflowPunct w:val="0"/>
        <w:spacing w:before="11" w:line="280" w:lineRule="exact"/>
        <w:rPr>
          <w:sz w:val="28"/>
          <w:szCs w:val="28"/>
        </w:rPr>
      </w:pPr>
    </w:p>
    <w:p w:rsidR="00177469" w:rsidRDefault="00177469" w:rsidP="00B33063">
      <w:pPr>
        <w:kinsoku w:val="0"/>
        <w:overflowPunct w:val="0"/>
        <w:spacing w:before="11" w:line="280" w:lineRule="exact"/>
        <w:rPr>
          <w:sz w:val="28"/>
          <w:szCs w:val="28"/>
        </w:rPr>
      </w:pPr>
    </w:p>
    <w:p w:rsidR="00177469" w:rsidRDefault="00177469" w:rsidP="00B33063">
      <w:pPr>
        <w:kinsoku w:val="0"/>
        <w:overflowPunct w:val="0"/>
        <w:spacing w:before="11" w:line="280" w:lineRule="exact"/>
        <w:rPr>
          <w:sz w:val="28"/>
          <w:szCs w:val="28"/>
        </w:rPr>
      </w:pPr>
    </w:p>
    <w:p w:rsidR="00177469" w:rsidRDefault="00177469" w:rsidP="00B33063">
      <w:pPr>
        <w:pStyle w:val="BodyText"/>
        <w:kinsoku w:val="0"/>
        <w:overflowPunct w:val="0"/>
        <w:spacing w:before="60"/>
        <w:ind w:left="0"/>
      </w:pPr>
    </w:p>
    <w:p w:rsidR="00177469" w:rsidRDefault="00177469" w:rsidP="00B33063">
      <w:pPr>
        <w:pStyle w:val="BodyText"/>
        <w:kinsoku w:val="0"/>
        <w:overflowPunct w:val="0"/>
        <w:spacing w:before="60"/>
        <w:ind w:left="0"/>
      </w:pPr>
    </w:p>
    <w:p w:rsidR="00177469" w:rsidRDefault="00177469" w:rsidP="00B33063">
      <w:pPr>
        <w:pStyle w:val="BodyText"/>
        <w:kinsoku w:val="0"/>
        <w:overflowPunct w:val="0"/>
        <w:spacing w:before="60"/>
        <w:ind w:left="0"/>
      </w:pPr>
    </w:p>
    <w:p w:rsidR="00177469" w:rsidRDefault="00201E72" w:rsidP="00E96B75">
      <w:pPr>
        <w:pStyle w:val="BodyText"/>
        <w:kinsoku w:val="0"/>
        <w:overflowPunct w:val="0"/>
        <w:spacing w:before="60"/>
        <w:ind w:left="0"/>
      </w:pPr>
      <w:r>
        <w:t xml:space="preserve">           </w:t>
      </w:r>
      <w:ins w:id="1091" w:author="Jo Fairburn" w:date="2015-06-20T13:11:00Z">
        <w:r w:rsidR="00E96B75">
          <w:tab/>
        </w:r>
      </w:ins>
      <w:r w:rsidR="00177469">
        <w:t>The</w:t>
      </w:r>
      <w:r w:rsidR="00177469">
        <w:rPr>
          <w:spacing w:val="-7"/>
        </w:rPr>
        <w:t xml:space="preserve"> </w:t>
      </w:r>
      <w:r w:rsidR="00177469">
        <w:t>m</w:t>
      </w:r>
      <w:r w:rsidR="00177469">
        <w:rPr>
          <w:spacing w:val="-1"/>
        </w:rPr>
        <w:t>a</w:t>
      </w:r>
      <w:r w:rsidR="00177469">
        <w:t>t</w:t>
      </w:r>
      <w:r w:rsidR="00177469">
        <w:rPr>
          <w:spacing w:val="-1"/>
        </w:rPr>
        <w:t>er</w:t>
      </w:r>
      <w:r w:rsidR="00177469">
        <w:t>i</w:t>
      </w:r>
      <w:r w:rsidR="00177469">
        <w:rPr>
          <w:spacing w:val="-1"/>
        </w:rPr>
        <w:t>a</w:t>
      </w:r>
      <w:r w:rsidR="00177469">
        <w:t>ls</w:t>
      </w:r>
      <w:r w:rsidR="00177469">
        <w:rPr>
          <w:spacing w:val="-6"/>
        </w:rPr>
        <w:t xml:space="preserve"> </w:t>
      </w:r>
      <w:r w:rsidR="00177469">
        <w:rPr>
          <w:spacing w:val="1"/>
        </w:rPr>
        <w:t>f</w:t>
      </w:r>
      <w:r w:rsidR="00177469">
        <w:rPr>
          <w:spacing w:val="-1"/>
        </w:rPr>
        <w:t>e</w:t>
      </w:r>
      <w:r w:rsidR="00177469">
        <w:t>e</w:t>
      </w:r>
      <w:r w:rsidR="00177469">
        <w:rPr>
          <w:spacing w:val="-7"/>
        </w:rPr>
        <w:t xml:space="preserve"> </w:t>
      </w:r>
      <w:r w:rsidR="00177469" w:rsidRPr="005F2E5E">
        <w:t>is</w:t>
      </w:r>
      <w:r w:rsidR="00177469" w:rsidRPr="005F2E5E">
        <w:rPr>
          <w:spacing w:val="-6"/>
        </w:rPr>
        <w:t xml:space="preserve"> </w:t>
      </w:r>
      <w:r w:rsidR="00177469" w:rsidRPr="005F2E5E">
        <w:t>us</w:t>
      </w:r>
      <w:r w:rsidR="00177469" w:rsidRPr="005F2E5E">
        <w:rPr>
          <w:spacing w:val="-1"/>
        </w:rPr>
        <w:t>e</w:t>
      </w:r>
      <w:r w:rsidR="00177469" w:rsidRPr="005F2E5E">
        <w:t>d</w:t>
      </w:r>
      <w:r w:rsidR="00177469">
        <w:rPr>
          <w:spacing w:val="-4"/>
        </w:rPr>
        <w:t xml:space="preserve"> </w:t>
      </w:r>
      <w:r w:rsidR="00177469">
        <w:rPr>
          <w:spacing w:val="1"/>
        </w:rPr>
        <w:t>f</w:t>
      </w:r>
      <w:r w:rsidR="00177469">
        <w:t>or</w:t>
      </w:r>
      <w:r w:rsidR="00177469">
        <w:rPr>
          <w:spacing w:val="-7"/>
        </w:rPr>
        <w:t xml:space="preserve"> </w:t>
      </w:r>
      <w:r w:rsidR="00177469">
        <w:t>suppli</w:t>
      </w:r>
      <w:r w:rsidR="00177469">
        <w:rPr>
          <w:spacing w:val="-1"/>
        </w:rPr>
        <w:t>e</w:t>
      </w:r>
      <w:r w:rsidR="00177469">
        <w:t>s,</w:t>
      </w:r>
      <w:r w:rsidR="00177469">
        <w:rPr>
          <w:w w:val="99"/>
        </w:rPr>
        <w:t xml:space="preserve"> </w:t>
      </w:r>
      <w:r w:rsidR="00177469">
        <w:t>stud</w:t>
      </w:r>
      <w:r w:rsidR="00177469">
        <w:rPr>
          <w:spacing w:val="-1"/>
        </w:rPr>
        <w:t>e</w:t>
      </w:r>
      <w:r w:rsidR="00177469">
        <w:t>nt</w:t>
      </w:r>
      <w:r w:rsidR="00177469">
        <w:rPr>
          <w:spacing w:val="-9"/>
        </w:rPr>
        <w:t xml:space="preserve"> </w:t>
      </w:r>
      <w:r w:rsidR="00177469">
        <w:rPr>
          <w:spacing w:val="-1"/>
        </w:rPr>
        <w:t>rewa</w:t>
      </w:r>
      <w:r w:rsidR="00177469">
        <w:rPr>
          <w:spacing w:val="1"/>
        </w:rPr>
        <w:t>r</w:t>
      </w:r>
      <w:r w:rsidR="00177469">
        <w:t>ds,</w:t>
      </w:r>
      <w:r w:rsidR="00177469">
        <w:rPr>
          <w:spacing w:val="-9"/>
        </w:rPr>
        <w:t xml:space="preserve"> </w:t>
      </w:r>
      <w:r w:rsidR="00177469">
        <w:t>t</w:t>
      </w:r>
      <w:r w:rsidR="00177469">
        <w:rPr>
          <w:spacing w:val="-1"/>
        </w:rPr>
        <w:t>e</w:t>
      </w:r>
      <w:r w:rsidR="00177469">
        <w:rPr>
          <w:spacing w:val="2"/>
        </w:rPr>
        <w:t>x</w:t>
      </w:r>
      <w:r w:rsidR="00177469">
        <w:t>tbo</w:t>
      </w:r>
      <w:r w:rsidR="00177469">
        <w:rPr>
          <w:spacing w:val="-3"/>
        </w:rPr>
        <w:t>o</w:t>
      </w:r>
      <w:r w:rsidR="00177469">
        <w:t xml:space="preserve">ks other than </w:t>
      </w:r>
      <w:ins w:id="1092" w:author="UserSELU" w:date="2015-07-21T10:04:00Z">
        <w:r w:rsidR="007D69BF">
          <w:t xml:space="preserve">those </w:t>
        </w:r>
      </w:ins>
      <w:r w:rsidR="00177469">
        <w:t>obtained from the school system,</w:t>
      </w:r>
      <w:r w:rsidR="00177469">
        <w:rPr>
          <w:spacing w:val="-9"/>
        </w:rPr>
        <w:t xml:space="preserve"> </w:t>
      </w:r>
      <w:r w:rsidR="00177469" w:rsidRPr="00177469">
        <w:rPr>
          <w:noProof/>
          <w:spacing w:val="-1"/>
        </w:rPr>
        <w:t>e</w:t>
      </w:r>
      <w:r w:rsidR="00177469" w:rsidRPr="00177469">
        <w:rPr>
          <w:noProof/>
        </w:rPr>
        <w:t>quipm</w:t>
      </w:r>
      <w:r w:rsidR="00177469" w:rsidRPr="00177469">
        <w:rPr>
          <w:noProof/>
          <w:spacing w:val="-1"/>
        </w:rPr>
        <w:t>e</w:t>
      </w:r>
      <w:r w:rsidR="00177469" w:rsidRPr="00177469">
        <w:rPr>
          <w:noProof/>
        </w:rPr>
        <w:t>nt</w:t>
      </w:r>
      <w:r w:rsidR="00177469">
        <w:rPr>
          <w:noProof/>
        </w:rPr>
        <w:t>,</w:t>
      </w:r>
      <w:r w:rsidR="00177469">
        <w:rPr>
          <w:spacing w:val="-8"/>
        </w:rPr>
        <w:t xml:space="preserve"> </w:t>
      </w:r>
      <w:r w:rsidR="00177469">
        <w:rPr>
          <w:spacing w:val="-1"/>
        </w:rPr>
        <w:t>a</w:t>
      </w:r>
      <w:r w:rsidR="00177469">
        <w:t>nd</w:t>
      </w:r>
      <w:r w:rsidR="00177469">
        <w:rPr>
          <w:spacing w:val="-9"/>
        </w:rPr>
        <w:t xml:space="preserve"> </w:t>
      </w:r>
      <w:r w:rsidR="00177469">
        <w:t>oth</w:t>
      </w:r>
      <w:r w:rsidR="00177469">
        <w:rPr>
          <w:spacing w:val="-1"/>
        </w:rPr>
        <w:t>e</w:t>
      </w:r>
      <w:r w:rsidR="00177469">
        <w:t>r</w:t>
      </w:r>
      <w:r w:rsidR="00177469">
        <w:rPr>
          <w:w w:val="99"/>
        </w:rPr>
        <w:t xml:space="preserve"> </w:t>
      </w:r>
      <w:r w:rsidR="00177469">
        <w:t>it</w:t>
      </w:r>
      <w:r w:rsidR="00177469">
        <w:rPr>
          <w:spacing w:val="-1"/>
        </w:rPr>
        <w:t>e</w:t>
      </w:r>
      <w:r w:rsidR="00177469">
        <w:t>ms</w:t>
      </w:r>
      <w:r w:rsidR="00177469">
        <w:rPr>
          <w:spacing w:val="-8"/>
        </w:rPr>
        <w:t xml:space="preserve"> </w:t>
      </w:r>
      <w:r w:rsidR="00177469">
        <w:rPr>
          <w:spacing w:val="-1"/>
        </w:rPr>
        <w:t>w</w:t>
      </w:r>
      <w:r w:rsidR="00177469">
        <w:t>hi</w:t>
      </w:r>
      <w:r w:rsidR="00177469">
        <w:rPr>
          <w:spacing w:val="-1"/>
        </w:rPr>
        <w:t>c</w:t>
      </w:r>
      <w:r w:rsidR="00177469">
        <w:t>h</w:t>
      </w:r>
      <w:r w:rsidR="00177469">
        <w:rPr>
          <w:spacing w:val="-7"/>
        </w:rPr>
        <w:t xml:space="preserve"> </w:t>
      </w:r>
      <w:r w:rsidR="00177469">
        <w:rPr>
          <w:spacing w:val="-1"/>
        </w:rPr>
        <w:t>e</w:t>
      </w:r>
      <w:r w:rsidR="00177469">
        <w:t>nh</w:t>
      </w:r>
      <w:r w:rsidR="00177469">
        <w:rPr>
          <w:spacing w:val="-1"/>
        </w:rPr>
        <w:t>a</w:t>
      </w:r>
      <w:r w:rsidR="00177469">
        <w:t>n</w:t>
      </w:r>
      <w:r w:rsidR="00177469">
        <w:rPr>
          <w:spacing w:val="1"/>
        </w:rPr>
        <w:t>c</w:t>
      </w:r>
      <w:r w:rsidR="00177469">
        <w:t>e</w:t>
      </w:r>
      <w:r w:rsidR="00177469">
        <w:rPr>
          <w:spacing w:val="-9"/>
        </w:rPr>
        <w:t xml:space="preserve"> </w:t>
      </w:r>
      <w:r w:rsidR="00177469">
        <w:t>l</w:t>
      </w:r>
      <w:r w:rsidR="00177469">
        <w:rPr>
          <w:spacing w:val="-1"/>
        </w:rPr>
        <w:t>e</w:t>
      </w:r>
      <w:r w:rsidR="00177469">
        <w:rPr>
          <w:spacing w:val="1"/>
        </w:rPr>
        <w:t>a</w:t>
      </w:r>
      <w:r w:rsidR="00177469">
        <w:rPr>
          <w:spacing w:val="-1"/>
        </w:rPr>
        <w:t>r</w:t>
      </w:r>
      <w:r w:rsidR="00177469">
        <w:t>ning</w:t>
      </w:r>
      <w:r w:rsidR="00177469">
        <w:rPr>
          <w:spacing w:val="-10"/>
        </w:rPr>
        <w:t xml:space="preserve"> </w:t>
      </w:r>
      <w:r w:rsidR="00177469">
        <w:rPr>
          <w:spacing w:val="-1"/>
        </w:rPr>
        <w:t>a</w:t>
      </w:r>
      <w:r w:rsidR="00177469">
        <w:t>s</w:t>
      </w:r>
      <w:r w:rsidR="00177469">
        <w:rPr>
          <w:spacing w:val="-7"/>
        </w:rPr>
        <w:t xml:space="preserve"> </w:t>
      </w:r>
      <w:r w:rsidR="00177469">
        <w:rPr>
          <w:spacing w:val="2"/>
        </w:rPr>
        <w:t>d</w:t>
      </w:r>
      <w:r w:rsidR="00177469">
        <w:rPr>
          <w:spacing w:val="-1"/>
        </w:rPr>
        <w:t>ee</w:t>
      </w:r>
      <w:r w:rsidR="00177469">
        <w:t>m</w:t>
      </w:r>
      <w:r w:rsidR="00177469">
        <w:rPr>
          <w:spacing w:val="-1"/>
        </w:rPr>
        <w:t>e</w:t>
      </w:r>
      <w:r w:rsidR="00177469">
        <w:t>d</w:t>
      </w:r>
      <w:r w:rsidR="00177469">
        <w:rPr>
          <w:w w:val="99"/>
        </w:rPr>
        <w:t xml:space="preserve"> </w:t>
      </w:r>
      <w:r w:rsidR="00177469">
        <w:t>n</w:t>
      </w:r>
      <w:r w:rsidR="00177469">
        <w:rPr>
          <w:spacing w:val="-1"/>
        </w:rPr>
        <w:t>ece</w:t>
      </w:r>
      <w:r w:rsidR="00177469">
        <w:t>ss</w:t>
      </w:r>
      <w:r w:rsidR="00177469">
        <w:rPr>
          <w:spacing w:val="1"/>
        </w:rPr>
        <w:t>a</w:t>
      </w:r>
      <w:r w:rsidR="00177469">
        <w:rPr>
          <w:spacing w:val="4"/>
        </w:rPr>
        <w:t>r</w:t>
      </w:r>
      <w:r w:rsidR="00177469">
        <w:t>y</w:t>
      </w:r>
      <w:r w:rsidR="00177469">
        <w:rPr>
          <w:spacing w:val="-11"/>
        </w:rPr>
        <w:t xml:space="preserve"> </w:t>
      </w:r>
      <w:r w:rsidR="00177469">
        <w:rPr>
          <w:spacing w:val="5"/>
        </w:rPr>
        <w:t>b</w:t>
      </w:r>
      <w:r w:rsidR="00177469">
        <w:t>y</w:t>
      </w:r>
      <w:r w:rsidR="00177469">
        <w:rPr>
          <w:spacing w:val="-11"/>
        </w:rPr>
        <w:t xml:space="preserve"> </w:t>
      </w:r>
      <w:r w:rsidR="00177469">
        <w:t>the</w:t>
      </w:r>
      <w:r w:rsidR="00177469">
        <w:rPr>
          <w:spacing w:val="-7"/>
        </w:rPr>
        <w:t xml:space="preserve"> </w:t>
      </w:r>
      <w:r w:rsidR="00177469">
        <w:t>di</w:t>
      </w:r>
      <w:r w:rsidR="00177469">
        <w:rPr>
          <w:spacing w:val="-1"/>
        </w:rPr>
        <w:t>r</w:t>
      </w:r>
      <w:r w:rsidR="00177469">
        <w:rPr>
          <w:spacing w:val="1"/>
        </w:rPr>
        <w:t>e</w:t>
      </w:r>
      <w:r w:rsidR="00177469">
        <w:rPr>
          <w:spacing w:val="-1"/>
        </w:rPr>
        <w:t>c</w:t>
      </w:r>
      <w:r w:rsidR="00177469">
        <w:t>tor</w:t>
      </w:r>
      <w:r w:rsidR="00177469">
        <w:rPr>
          <w:spacing w:val="-5"/>
        </w:rPr>
        <w:t xml:space="preserve"> </w:t>
      </w:r>
      <w:r w:rsidR="00177469">
        <w:rPr>
          <w:spacing w:val="-1"/>
        </w:rPr>
        <w:t>a</w:t>
      </w:r>
      <w:r w:rsidR="00177469">
        <w:t>nd</w:t>
      </w:r>
      <w:r w:rsidR="00177469">
        <w:rPr>
          <w:spacing w:val="-6"/>
        </w:rPr>
        <w:t xml:space="preserve"> </w:t>
      </w:r>
      <w:r w:rsidR="00177469">
        <w:rPr>
          <w:spacing w:val="-1"/>
        </w:rPr>
        <w:t>fac</w:t>
      </w:r>
      <w:r w:rsidR="00177469">
        <w:t>ul</w:t>
      </w:r>
      <w:r w:rsidR="00177469">
        <w:rPr>
          <w:spacing w:val="5"/>
        </w:rPr>
        <w:t>t</w:t>
      </w:r>
      <w:r w:rsidR="00177469">
        <w:rPr>
          <w:spacing w:val="-6"/>
        </w:rPr>
        <w:t>y</w:t>
      </w:r>
      <w:r w:rsidR="00177469">
        <w:t>.</w:t>
      </w:r>
      <w:r w:rsidR="00177469">
        <w:rPr>
          <w:spacing w:val="-6"/>
        </w:rPr>
        <w:t xml:space="preserve"> </w:t>
      </w:r>
      <w:r w:rsidR="00177469">
        <w:t>T</w:t>
      </w:r>
      <w:r w:rsidR="00177469">
        <w:rPr>
          <w:spacing w:val="2"/>
        </w:rPr>
        <w:t>h</w:t>
      </w:r>
      <w:r w:rsidR="00177469">
        <w:t>e</w:t>
      </w:r>
      <w:r w:rsidR="00177469">
        <w:rPr>
          <w:w w:val="99"/>
        </w:rPr>
        <w:t xml:space="preserve"> </w:t>
      </w:r>
      <w:r w:rsidR="00177469">
        <w:rPr>
          <w:spacing w:val="-1"/>
        </w:rPr>
        <w:t>r</w:t>
      </w:r>
      <w:r w:rsidR="00177469">
        <w:rPr>
          <w:spacing w:val="1"/>
        </w:rPr>
        <w:t>e</w:t>
      </w:r>
      <w:r w:rsidR="00177469">
        <w:rPr>
          <w:spacing w:val="-3"/>
        </w:rPr>
        <w:t>g</w:t>
      </w:r>
      <w:r w:rsidR="00177469">
        <w:t>ist</w:t>
      </w:r>
      <w:r w:rsidR="00177469">
        <w:rPr>
          <w:spacing w:val="-1"/>
        </w:rPr>
        <w:t>ra</w:t>
      </w:r>
      <w:r w:rsidR="00177469">
        <w:t>tion</w:t>
      </w:r>
      <w:r w:rsidR="00177469">
        <w:rPr>
          <w:spacing w:val="-7"/>
        </w:rPr>
        <w:t xml:space="preserve"> </w:t>
      </w:r>
      <w:r w:rsidR="00177469">
        <w:rPr>
          <w:spacing w:val="-1"/>
        </w:rPr>
        <w:t>a</w:t>
      </w:r>
      <w:r w:rsidR="00177469">
        <w:t>nd</w:t>
      </w:r>
      <w:r w:rsidR="00177469">
        <w:rPr>
          <w:spacing w:val="-6"/>
        </w:rPr>
        <w:t xml:space="preserve"> </w:t>
      </w:r>
      <w:r w:rsidR="00177469" w:rsidRPr="005F2E5E">
        <w:t>m</w:t>
      </w:r>
      <w:r w:rsidR="00177469" w:rsidRPr="005F2E5E">
        <w:rPr>
          <w:spacing w:val="-1"/>
        </w:rPr>
        <w:t>a</w:t>
      </w:r>
      <w:r w:rsidR="00177469" w:rsidRPr="005F2E5E">
        <w:t>t</w:t>
      </w:r>
      <w:r w:rsidR="00177469" w:rsidRPr="005F2E5E">
        <w:rPr>
          <w:spacing w:val="1"/>
        </w:rPr>
        <w:t>e</w:t>
      </w:r>
      <w:r w:rsidR="00177469" w:rsidRPr="005F2E5E">
        <w:rPr>
          <w:spacing w:val="-1"/>
        </w:rPr>
        <w:t>r</w:t>
      </w:r>
      <w:r w:rsidR="00177469" w:rsidRPr="005F2E5E">
        <w:t>i</w:t>
      </w:r>
      <w:r w:rsidR="00177469" w:rsidRPr="005F2E5E">
        <w:rPr>
          <w:spacing w:val="-1"/>
        </w:rPr>
        <w:t>a</w:t>
      </w:r>
      <w:r w:rsidR="00177469" w:rsidRPr="005F2E5E">
        <w:t>l</w:t>
      </w:r>
      <w:r w:rsidR="00177469">
        <w:rPr>
          <w:spacing w:val="-10"/>
        </w:rPr>
        <w:t xml:space="preserve"> </w:t>
      </w:r>
      <w:r w:rsidR="00177469">
        <w:rPr>
          <w:spacing w:val="-1"/>
        </w:rPr>
        <w:t>f</w:t>
      </w:r>
      <w:r w:rsidR="00177469">
        <w:rPr>
          <w:spacing w:val="1"/>
        </w:rPr>
        <w:t>e</w:t>
      </w:r>
      <w:r w:rsidR="00177469">
        <w:t>es are</w:t>
      </w:r>
      <w:r w:rsidR="00177469">
        <w:rPr>
          <w:spacing w:val="-6"/>
        </w:rPr>
        <w:t xml:space="preserve"> </w:t>
      </w:r>
      <w:r w:rsidR="00177469">
        <w:t>to</w:t>
      </w:r>
      <w:r w:rsidR="00177469">
        <w:rPr>
          <w:spacing w:val="-7"/>
        </w:rPr>
        <w:t xml:space="preserve"> </w:t>
      </w:r>
      <w:r w:rsidR="00177469" w:rsidRPr="005F2E5E">
        <w:t>be</w:t>
      </w:r>
      <w:r w:rsidR="00177469" w:rsidRPr="005F2E5E">
        <w:rPr>
          <w:spacing w:val="-7"/>
        </w:rPr>
        <w:t xml:space="preserve"> </w:t>
      </w:r>
      <w:r w:rsidR="00177469" w:rsidRPr="005F2E5E">
        <w:t>p</w:t>
      </w:r>
      <w:r w:rsidR="00177469" w:rsidRPr="005F2E5E">
        <w:rPr>
          <w:spacing w:val="-1"/>
        </w:rPr>
        <w:t>a</w:t>
      </w:r>
      <w:r w:rsidR="00177469" w:rsidRPr="005F2E5E">
        <w:t>id</w:t>
      </w:r>
      <w:r w:rsidR="00177469">
        <w:rPr>
          <w:w w:val="99"/>
        </w:rPr>
        <w:t xml:space="preserve"> </w:t>
      </w:r>
      <w:r w:rsidR="00177469">
        <w:rPr>
          <w:spacing w:val="-1"/>
        </w:rPr>
        <w:t>eac</w:t>
      </w:r>
      <w:r w:rsidR="00177469">
        <w:t>h</w:t>
      </w:r>
      <w:r w:rsidR="00177469">
        <w:rPr>
          <w:spacing w:val="-2"/>
        </w:rPr>
        <w:t xml:space="preserve"> </w:t>
      </w:r>
      <w:r w:rsidR="00177469">
        <w:rPr>
          <w:spacing w:val="-6"/>
        </w:rPr>
        <w:t>y</w:t>
      </w:r>
      <w:r w:rsidR="00177469">
        <w:rPr>
          <w:spacing w:val="1"/>
        </w:rPr>
        <w:t>e</w:t>
      </w:r>
      <w:r w:rsidR="00177469">
        <w:rPr>
          <w:spacing w:val="-1"/>
        </w:rPr>
        <w:t>a</w:t>
      </w:r>
      <w:r w:rsidR="00177469">
        <w:t>r</w:t>
      </w:r>
      <w:r w:rsidR="00177469">
        <w:rPr>
          <w:spacing w:val="-6"/>
        </w:rPr>
        <w:t xml:space="preserve"> </w:t>
      </w:r>
      <w:r w:rsidR="00177469">
        <w:rPr>
          <w:spacing w:val="5"/>
        </w:rPr>
        <w:t>b</w:t>
      </w:r>
      <w:r w:rsidR="00177469">
        <w:t>y</w:t>
      </w:r>
      <w:r w:rsidR="00177469">
        <w:rPr>
          <w:spacing w:val="-11"/>
        </w:rPr>
        <w:t xml:space="preserve"> </w:t>
      </w:r>
      <w:r w:rsidR="00BA0942" w:rsidRPr="00CF2581">
        <w:rPr>
          <w:b/>
          <w:bCs/>
          <w:spacing w:val="-6"/>
        </w:rPr>
        <w:t>all</w:t>
      </w:r>
      <w:r w:rsidR="00BA0942">
        <w:rPr>
          <w:b/>
          <w:bCs/>
          <w:spacing w:val="-6"/>
        </w:rPr>
        <w:t xml:space="preserve"> </w:t>
      </w:r>
      <w:r w:rsidR="00177469">
        <w:t>stud</w:t>
      </w:r>
      <w:r w:rsidR="00177469">
        <w:rPr>
          <w:spacing w:val="-1"/>
        </w:rPr>
        <w:t>e</w:t>
      </w:r>
      <w:r w:rsidR="00177469">
        <w:t>nts</w:t>
      </w:r>
      <w:r w:rsidR="00177469">
        <w:rPr>
          <w:spacing w:val="-4"/>
        </w:rPr>
        <w:t xml:space="preserve"> </w:t>
      </w:r>
      <w:r w:rsidR="00177469">
        <w:rPr>
          <w:spacing w:val="-1"/>
        </w:rPr>
        <w:t>a</w:t>
      </w:r>
      <w:r w:rsidR="00177469">
        <w:t>nd</w:t>
      </w:r>
      <w:r w:rsidR="00177469">
        <w:rPr>
          <w:spacing w:val="-5"/>
        </w:rPr>
        <w:t xml:space="preserve"> </w:t>
      </w:r>
      <w:r w:rsidR="00177469">
        <w:t>is</w:t>
      </w:r>
      <w:r w:rsidR="00177469">
        <w:rPr>
          <w:spacing w:val="-6"/>
        </w:rPr>
        <w:t xml:space="preserve"> </w:t>
      </w:r>
      <w:r w:rsidR="00177469">
        <w:t>non</w:t>
      </w:r>
      <w:r w:rsidR="00177469">
        <w:rPr>
          <w:spacing w:val="-1"/>
        </w:rPr>
        <w:t>-ref</w:t>
      </w:r>
      <w:r w:rsidR="00177469">
        <w:t>un</w:t>
      </w:r>
      <w:r w:rsidR="00177469">
        <w:rPr>
          <w:spacing w:val="2"/>
        </w:rPr>
        <w:t>d</w:t>
      </w:r>
      <w:r w:rsidR="00177469">
        <w:rPr>
          <w:spacing w:val="-1"/>
        </w:rPr>
        <w:t>a</w:t>
      </w:r>
      <w:r w:rsidR="00177469">
        <w:t>bl</w:t>
      </w:r>
      <w:r w:rsidR="00177469">
        <w:rPr>
          <w:spacing w:val="-1"/>
        </w:rPr>
        <w:t>e</w:t>
      </w:r>
      <w:r w:rsidR="00177469">
        <w:t>.</w:t>
      </w:r>
      <w:ins w:id="1093" w:author="Jo Fairburn" w:date="2015-06-20T13:11:00Z">
        <w:r w:rsidR="00E96B75">
          <w:t xml:space="preserve"> </w:t>
        </w:r>
      </w:ins>
    </w:p>
    <w:p w:rsidR="00177469" w:rsidDel="00863C23" w:rsidRDefault="00177469" w:rsidP="00B33063">
      <w:pPr>
        <w:pStyle w:val="BodyText"/>
        <w:kinsoku w:val="0"/>
        <w:overflowPunct w:val="0"/>
        <w:spacing w:before="60"/>
        <w:ind w:left="0"/>
        <w:rPr>
          <w:del w:id="1094" w:author="Jo Fairburn" w:date="2015-06-20T20:54:00Z"/>
          <w:b/>
          <w:u w:val="single"/>
        </w:rPr>
      </w:pPr>
    </w:p>
    <w:p w:rsidR="00177469" w:rsidRPr="00177469" w:rsidRDefault="00177469">
      <w:pPr>
        <w:pStyle w:val="BodyText"/>
        <w:kinsoku w:val="0"/>
        <w:overflowPunct w:val="0"/>
        <w:spacing w:before="60"/>
        <w:ind w:left="0"/>
        <w:jc w:val="center"/>
        <w:rPr>
          <w:b/>
        </w:rPr>
        <w:pPrChange w:id="1095" w:author="Jo Fairburn" w:date="2015-06-19T22:20:00Z">
          <w:pPr>
            <w:pStyle w:val="BodyText"/>
            <w:kinsoku w:val="0"/>
            <w:overflowPunct w:val="0"/>
            <w:spacing w:before="60"/>
            <w:ind w:left="0"/>
            <w:jc w:val="both"/>
          </w:pPr>
        </w:pPrChange>
      </w:pPr>
      <w:r w:rsidRPr="00CF2581">
        <w:rPr>
          <w:b/>
          <w:sz w:val="28"/>
        </w:rPr>
        <w:t>TUITION</w:t>
      </w:r>
    </w:p>
    <w:p w:rsidR="00B33063" w:rsidRDefault="00201E72" w:rsidP="00B33063">
      <w:pPr>
        <w:pStyle w:val="BodyText"/>
        <w:kinsoku w:val="0"/>
        <w:overflowPunct w:val="0"/>
        <w:ind w:left="0" w:right="969"/>
      </w:pPr>
      <w:r>
        <w:t xml:space="preserve">             </w:t>
      </w:r>
    </w:p>
    <w:p w:rsidR="00201E72" w:rsidDel="00E96B75" w:rsidRDefault="00201E72" w:rsidP="00CF2581">
      <w:pPr>
        <w:pStyle w:val="BodyText"/>
        <w:kinsoku w:val="0"/>
        <w:overflowPunct w:val="0"/>
        <w:ind w:left="0" w:right="-90"/>
        <w:rPr>
          <w:del w:id="1096" w:author="Jo Fairburn" w:date="2015-06-20T13:12:00Z"/>
        </w:rPr>
      </w:pPr>
      <w:r>
        <w:tab/>
      </w:r>
      <w:r w:rsidR="00177469">
        <w:t>Tuition</w:t>
      </w:r>
      <w:r w:rsidR="00177469">
        <w:rPr>
          <w:spacing w:val="43"/>
        </w:rPr>
        <w:t xml:space="preserve"> </w:t>
      </w:r>
      <w:r w:rsidR="00177469" w:rsidRPr="005F2E5E">
        <w:t>is</w:t>
      </w:r>
      <w:r w:rsidR="00177469" w:rsidRPr="005F2E5E">
        <w:rPr>
          <w:spacing w:val="41"/>
        </w:rPr>
        <w:t xml:space="preserve"> </w:t>
      </w:r>
      <w:r w:rsidR="00177469" w:rsidRPr="005F2E5E">
        <w:t>p</w:t>
      </w:r>
      <w:r w:rsidR="00177469" w:rsidRPr="005F2E5E">
        <w:rPr>
          <w:spacing w:val="-1"/>
        </w:rPr>
        <w:t>a</w:t>
      </w:r>
      <w:r w:rsidR="00177469" w:rsidRPr="005F2E5E">
        <w:t>id</w:t>
      </w:r>
      <w:r w:rsidR="00177469">
        <w:rPr>
          <w:spacing w:val="43"/>
        </w:rPr>
        <w:t xml:space="preserve"> </w:t>
      </w:r>
      <w:r w:rsidR="00177469">
        <w:rPr>
          <w:spacing w:val="-1"/>
        </w:rPr>
        <w:t>a</w:t>
      </w:r>
      <w:r w:rsidR="00177469">
        <w:t>t</w:t>
      </w:r>
      <w:r w:rsidR="00177469">
        <w:rPr>
          <w:spacing w:val="41"/>
        </w:rPr>
        <w:t xml:space="preserve"> </w:t>
      </w:r>
      <w:r w:rsidR="00177469">
        <w:t>the</w:t>
      </w:r>
      <w:r w:rsidR="00177469">
        <w:rPr>
          <w:spacing w:val="42"/>
        </w:rPr>
        <w:t xml:space="preserve"> </w:t>
      </w:r>
      <w:del w:id="1097" w:author="UserSELU" w:date="2015-07-21T09:44:00Z">
        <w:r w:rsidR="00177469" w:rsidDel="00194393">
          <w:rPr>
            <w:spacing w:val="-2"/>
          </w:rPr>
          <w:delText>S</w:delText>
        </w:r>
        <w:r w:rsidR="00177469" w:rsidDel="00194393">
          <w:rPr>
            <w:spacing w:val="-3"/>
          </w:rPr>
          <w:delText>L</w:delText>
        </w:r>
        <w:r w:rsidR="00177469" w:rsidDel="00194393">
          <w:delText>U</w:delText>
        </w:r>
      </w:del>
      <w:ins w:id="1098" w:author="UserSELU" w:date="2015-07-21T09:44:00Z">
        <w:r w:rsidR="00194393">
          <w:rPr>
            <w:spacing w:val="-2"/>
          </w:rPr>
          <w:t>S.L.U.</w:t>
        </w:r>
      </w:ins>
      <w:r w:rsidR="00177469">
        <w:rPr>
          <w:spacing w:val="43"/>
        </w:rPr>
        <w:t xml:space="preserve"> </w:t>
      </w:r>
      <w:r w:rsidR="00177469" w:rsidRPr="00684D9A">
        <w:rPr>
          <w:spacing w:val="1"/>
        </w:rPr>
        <w:t>C</w:t>
      </w:r>
      <w:r w:rsidR="00177469" w:rsidRPr="00684D9A">
        <w:t>ont</w:t>
      </w:r>
      <w:r w:rsidR="00177469" w:rsidRPr="00684D9A">
        <w:rPr>
          <w:spacing w:val="-1"/>
        </w:rPr>
        <w:t>r</w:t>
      </w:r>
      <w:r w:rsidR="00177469" w:rsidRPr="00684D9A">
        <w:t>oll</w:t>
      </w:r>
      <w:r w:rsidR="00177469" w:rsidRPr="00684D9A">
        <w:rPr>
          <w:spacing w:val="-1"/>
        </w:rPr>
        <w:t>e</w:t>
      </w:r>
      <w:r w:rsidR="00177469" w:rsidRPr="00684D9A">
        <w:rPr>
          <w:spacing w:val="1"/>
        </w:rPr>
        <w:t>r</w:t>
      </w:r>
      <w:r w:rsidR="00177469">
        <w:rPr>
          <w:spacing w:val="-3"/>
        </w:rPr>
        <w:t>'</w:t>
      </w:r>
      <w:r w:rsidR="00177469">
        <w:t>s</w:t>
      </w:r>
      <w:r w:rsidR="00177469">
        <w:rPr>
          <w:spacing w:val="43"/>
        </w:rPr>
        <w:t xml:space="preserve"> </w:t>
      </w:r>
      <w:r w:rsidR="00177469">
        <w:rPr>
          <w:spacing w:val="-1"/>
        </w:rPr>
        <w:t>Off</w:t>
      </w:r>
      <w:r w:rsidR="00177469">
        <w:t>i</w:t>
      </w:r>
      <w:r w:rsidR="00177469">
        <w:rPr>
          <w:spacing w:val="1"/>
        </w:rPr>
        <w:t>c</w:t>
      </w:r>
      <w:r w:rsidR="00177469">
        <w:rPr>
          <w:spacing w:val="-1"/>
        </w:rPr>
        <w:t>e</w:t>
      </w:r>
      <w:r w:rsidR="008A0977">
        <w:rPr>
          <w:spacing w:val="-1"/>
        </w:rPr>
        <w:t xml:space="preserve"> on North Campus</w:t>
      </w:r>
      <w:r w:rsidR="00177469">
        <w:rPr>
          <w:spacing w:val="-1"/>
        </w:rPr>
        <w:t>.</w:t>
      </w:r>
      <w:r w:rsidR="00177469">
        <w:rPr>
          <w:spacing w:val="43"/>
        </w:rPr>
        <w:t xml:space="preserve"> </w:t>
      </w:r>
      <w:r w:rsidR="00177469" w:rsidRPr="00FB7C1D">
        <w:t xml:space="preserve">Due dates </w:t>
      </w:r>
      <w:r w:rsidR="00177469" w:rsidRPr="005F2E5E">
        <w:t>are located</w:t>
      </w:r>
      <w:r w:rsidR="00177469" w:rsidRPr="00FB7C1D">
        <w:t xml:space="preserve"> on the Lab</w:t>
      </w:r>
    </w:p>
    <w:p w:rsidR="00177469" w:rsidRPr="00FB7C1D" w:rsidRDefault="00201E72" w:rsidP="00CF2581">
      <w:pPr>
        <w:pStyle w:val="BodyText"/>
        <w:kinsoku w:val="0"/>
        <w:overflowPunct w:val="0"/>
        <w:ind w:left="0" w:right="-90"/>
      </w:pPr>
      <w:del w:id="1099" w:author="Jo Fairburn" w:date="2015-06-20T13:12:00Z">
        <w:r w:rsidDel="00E96B75">
          <w:delText xml:space="preserve">          </w:delText>
        </w:r>
      </w:del>
      <w:del w:id="1100" w:author="UserSELU" w:date="2015-07-29T10:16:00Z">
        <w:r w:rsidDel="00037E0A">
          <w:delText xml:space="preserve"> </w:delText>
        </w:r>
      </w:del>
      <w:r>
        <w:t xml:space="preserve"> </w:t>
      </w:r>
      <w:r w:rsidR="00177469" w:rsidRPr="00FB7C1D">
        <w:t>School website</w:t>
      </w:r>
      <w:ins w:id="1101" w:author="UserSELU" w:date="2015-07-29T10:16:00Z">
        <w:r w:rsidR="00037E0A">
          <w:t xml:space="preserve"> when posted by SLU Controller</w:t>
        </w:r>
      </w:ins>
      <w:ins w:id="1102" w:author="UserSELU" w:date="2015-07-29T10:17:00Z">
        <w:r w:rsidR="00037E0A">
          <w:t xml:space="preserve">’s Office. </w:t>
        </w:r>
      </w:ins>
      <w:del w:id="1103" w:author="UserSELU" w:date="2015-07-29T10:16:00Z">
        <w:r w:rsidR="00177469" w:rsidRPr="00FB7C1D" w:rsidDel="00037E0A">
          <w:delText>.</w:delText>
        </w:r>
      </w:del>
    </w:p>
    <w:p w:rsidR="00177469" w:rsidRDefault="00177469" w:rsidP="00B33063">
      <w:pPr>
        <w:kinsoku w:val="0"/>
        <w:overflowPunct w:val="0"/>
        <w:spacing w:before="1" w:line="280" w:lineRule="exact"/>
        <w:rPr>
          <w:sz w:val="28"/>
          <w:szCs w:val="28"/>
        </w:rPr>
      </w:pPr>
    </w:p>
    <w:p w:rsidR="000B664A" w:rsidRDefault="00177469">
      <w:pPr>
        <w:pStyle w:val="Heading3"/>
        <w:kinsoku w:val="0"/>
        <w:overflowPunct w:val="0"/>
        <w:ind w:left="0"/>
        <w:jc w:val="center"/>
        <w:rPr>
          <w:ins w:id="1104" w:author="UserSELU" w:date="2015-07-29T13:46:00Z"/>
          <w:spacing w:val="-1"/>
          <w:sz w:val="28"/>
          <w:u w:val="none"/>
        </w:rPr>
        <w:pPrChange w:id="1105" w:author="Jo Fairburn" w:date="2015-06-19T22:21:00Z">
          <w:pPr>
            <w:pStyle w:val="Heading3"/>
            <w:kinsoku w:val="0"/>
            <w:overflowPunct w:val="0"/>
            <w:ind w:left="0"/>
          </w:pPr>
        </w:pPrChange>
      </w:pPr>
      <w:r w:rsidRPr="00CF2581">
        <w:rPr>
          <w:spacing w:val="1"/>
          <w:sz w:val="28"/>
          <w:u w:val="none"/>
        </w:rPr>
        <w:t>T</w:t>
      </w:r>
      <w:r w:rsidRPr="00CF2581">
        <w:rPr>
          <w:spacing w:val="-1"/>
          <w:sz w:val="28"/>
          <w:u w:val="none"/>
        </w:rPr>
        <w:t>U</w:t>
      </w:r>
      <w:r w:rsidRPr="00CF2581">
        <w:rPr>
          <w:sz w:val="28"/>
          <w:u w:val="none"/>
        </w:rPr>
        <w:t>I</w:t>
      </w:r>
      <w:r w:rsidRPr="00CF2581">
        <w:rPr>
          <w:spacing w:val="1"/>
          <w:sz w:val="28"/>
          <w:u w:val="none"/>
        </w:rPr>
        <w:t>T</w:t>
      </w:r>
      <w:r w:rsidRPr="00CF2581">
        <w:rPr>
          <w:sz w:val="28"/>
          <w:u w:val="none"/>
        </w:rPr>
        <w:t>ION</w:t>
      </w:r>
      <w:r w:rsidRPr="00CF2581">
        <w:rPr>
          <w:spacing w:val="-17"/>
          <w:sz w:val="28"/>
          <w:u w:val="none"/>
        </w:rPr>
        <w:t xml:space="preserve"> </w:t>
      </w:r>
      <w:r w:rsidRPr="00CF2581">
        <w:rPr>
          <w:spacing w:val="-1"/>
          <w:sz w:val="28"/>
          <w:u w:val="none"/>
        </w:rPr>
        <w:t>R</w:t>
      </w:r>
      <w:r w:rsidRPr="00CF2581">
        <w:rPr>
          <w:spacing w:val="1"/>
          <w:sz w:val="28"/>
          <w:u w:val="none"/>
        </w:rPr>
        <w:t>E</w:t>
      </w:r>
      <w:r w:rsidRPr="00CF2581">
        <w:rPr>
          <w:spacing w:val="-3"/>
          <w:sz w:val="28"/>
          <w:u w:val="none"/>
        </w:rPr>
        <w:t>F</w:t>
      </w:r>
      <w:r w:rsidRPr="00CF2581">
        <w:rPr>
          <w:spacing w:val="-1"/>
          <w:sz w:val="28"/>
          <w:u w:val="none"/>
        </w:rPr>
        <w:t>UN</w:t>
      </w:r>
      <w:r w:rsidRPr="00CF2581">
        <w:rPr>
          <w:sz w:val="28"/>
          <w:u w:val="none"/>
        </w:rPr>
        <w:t>D</w:t>
      </w:r>
      <w:r w:rsidRPr="00CF2581">
        <w:rPr>
          <w:spacing w:val="-14"/>
          <w:sz w:val="28"/>
          <w:u w:val="none"/>
        </w:rPr>
        <w:t xml:space="preserve"> </w:t>
      </w:r>
      <w:r w:rsidRPr="00CF2581">
        <w:rPr>
          <w:sz w:val="28"/>
          <w:u w:val="none"/>
        </w:rPr>
        <w:t>PO</w:t>
      </w:r>
      <w:r w:rsidRPr="00CF2581">
        <w:rPr>
          <w:spacing w:val="1"/>
          <w:sz w:val="28"/>
          <w:u w:val="none"/>
        </w:rPr>
        <w:t>L</w:t>
      </w:r>
      <w:r w:rsidRPr="00CF2581">
        <w:rPr>
          <w:sz w:val="28"/>
          <w:u w:val="none"/>
        </w:rPr>
        <w:t>I</w:t>
      </w:r>
      <w:r w:rsidRPr="00CF2581">
        <w:rPr>
          <w:spacing w:val="-1"/>
          <w:sz w:val="28"/>
          <w:u w:val="none"/>
        </w:rPr>
        <w:t>CY</w:t>
      </w:r>
    </w:p>
    <w:p w:rsidR="00177469" w:rsidRDefault="000B664A">
      <w:pPr>
        <w:pStyle w:val="Heading3"/>
        <w:kinsoku w:val="0"/>
        <w:overflowPunct w:val="0"/>
        <w:ind w:left="0"/>
        <w:rPr>
          <w:ins w:id="1106" w:author="Jo Fairburn" w:date="2015-06-19T22:21:00Z"/>
          <w:sz w:val="28"/>
          <w:u w:val="none"/>
        </w:rPr>
      </w:pPr>
      <w:ins w:id="1107" w:author="UserSELU" w:date="2015-07-29T13:45:00Z">
        <w:r>
          <w:rPr>
            <w:b w:val="0"/>
            <w:spacing w:val="-1"/>
            <w:u w:val="none"/>
          </w:rPr>
          <w:t xml:space="preserve">The tuition refund policy includes the following: </w:t>
        </w:r>
      </w:ins>
      <w:del w:id="1108" w:author="UserSELU" w:date="2015-07-21T10:04:00Z">
        <w:r w:rsidR="00177469" w:rsidRPr="00CF2581" w:rsidDel="007D69BF">
          <w:rPr>
            <w:sz w:val="28"/>
            <w:u w:val="none"/>
          </w:rPr>
          <w:delText>:</w:delText>
        </w:r>
      </w:del>
    </w:p>
    <w:p w:rsidR="00006A1B" w:rsidRPr="00006A1B" w:rsidRDefault="00006A1B">
      <w:pPr>
        <w:rPr>
          <w:b/>
          <w:bCs/>
          <w:rPrChange w:id="1109" w:author="Jo Fairburn" w:date="2015-06-19T22:21:00Z">
            <w:rPr>
              <w:b w:val="0"/>
              <w:bCs w:val="0"/>
              <w:sz w:val="28"/>
              <w:u w:val="none"/>
            </w:rPr>
          </w:rPrChange>
        </w:rPr>
        <w:pPrChange w:id="1110" w:author="Jo Fairburn" w:date="2015-06-19T22:21:00Z">
          <w:pPr>
            <w:pStyle w:val="Heading3"/>
            <w:kinsoku w:val="0"/>
            <w:overflowPunct w:val="0"/>
            <w:ind w:left="0"/>
          </w:pPr>
        </w:pPrChange>
      </w:pPr>
    </w:p>
    <w:p w:rsidR="00201E72" w:rsidRDefault="00201E72" w:rsidP="00CF2581">
      <w:pPr>
        <w:pStyle w:val="BodyText"/>
        <w:numPr>
          <w:ilvl w:val="0"/>
          <w:numId w:val="39"/>
        </w:numPr>
        <w:kinsoku w:val="0"/>
        <w:overflowPunct w:val="0"/>
        <w:spacing w:line="276" w:lineRule="exact"/>
        <w:ind w:right="90"/>
      </w:pPr>
      <w:r>
        <w:rPr>
          <w:spacing w:val="1"/>
        </w:rPr>
        <w:t>S</w:t>
      </w:r>
      <w:r>
        <w:t>tud</w:t>
      </w:r>
      <w:r>
        <w:rPr>
          <w:spacing w:val="-1"/>
        </w:rPr>
        <w:t>e</w:t>
      </w:r>
      <w:r>
        <w:t>nts</w:t>
      </w:r>
      <w:r>
        <w:rPr>
          <w:spacing w:val="23"/>
        </w:rPr>
        <w:t xml:space="preserve"> </w:t>
      </w:r>
      <w:r>
        <w:rPr>
          <w:spacing w:val="-1"/>
        </w:rPr>
        <w:t>w</w:t>
      </w:r>
      <w:r>
        <w:t>ho</w:t>
      </w:r>
      <w:r>
        <w:rPr>
          <w:spacing w:val="23"/>
        </w:rPr>
        <w:t xml:space="preserve"> </w:t>
      </w:r>
      <w:r>
        <w:rPr>
          <w:spacing w:val="-1"/>
        </w:rPr>
        <w:t>w</w:t>
      </w:r>
      <w:r>
        <w:t>ithd</w:t>
      </w:r>
      <w:r>
        <w:rPr>
          <w:spacing w:val="-1"/>
        </w:rPr>
        <w:t>ra</w:t>
      </w:r>
      <w:r>
        <w:t>w</w:t>
      </w:r>
      <w:r>
        <w:rPr>
          <w:spacing w:val="23"/>
        </w:rPr>
        <w:t xml:space="preserve"> </w:t>
      </w:r>
      <w:r>
        <w:t>du</w:t>
      </w:r>
      <w:r>
        <w:rPr>
          <w:spacing w:val="-1"/>
        </w:rPr>
        <w:t>r</w:t>
      </w:r>
      <w:r>
        <w:t>ing</w:t>
      </w:r>
      <w:r>
        <w:rPr>
          <w:spacing w:val="22"/>
        </w:rPr>
        <w:t xml:space="preserve"> </w:t>
      </w:r>
      <w:r>
        <w:t>the</w:t>
      </w:r>
      <w:r>
        <w:rPr>
          <w:spacing w:val="22"/>
        </w:rPr>
        <w:t xml:space="preserve"> </w:t>
      </w:r>
      <w:r>
        <w:rPr>
          <w:spacing w:val="-1"/>
        </w:rPr>
        <w:t>f</w:t>
      </w:r>
      <w:r>
        <w:t>i</w:t>
      </w:r>
      <w:r>
        <w:rPr>
          <w:spacing w:val="-1"/>
        </w:rPr>
        <w:t>r</w:t>
      </w:r>
      <w:r>
        <w:t>st</w:t>
      </w:r>
      <w:r>
        <w:rPr>
          <w:spacing w:val="24"/>
        </w:rPr>
        <w:t xml:space="preserve"> </w:t>
      </w:r>
      <w:r>
        <w:t>six</w:t>
      </w:r>
      <w:r>
        <w:rPr>
          <w:spacing w:val="26"/>
        </w:rPr>
        <w:t xml:space="preserve"> </w:t>
      </w:r>
      <w:r>
        <w:rPr>
          <w:spacing w:val="-1"/>
        </w:rPr>
        <w:t>wee</w:t>
      </w:r>
      <w:r>
        <w:rPr>
          <w:spacing w:val="2"/>
        </w:rPr>
        <w:t>k</w:t>
      </w:r>
      <w:r>
        <w:t>s</w:t>
      </w:r>
      <w:r>
        <w:rPr>
          <w:spacing w:val="23"/>
        </w:rPr>
        <w:t xml:space="preserve"> </w:t>
      </w:r>
      <w:r>
        <w:t>of</w:t>
      </w:r>
      <w:r>
        <w:rPr>
          <w:spacing w:val="23"/>
        </w:rPr>
        <w:t xml:space="preserve"> </w:t>
      </w:r>
      <w:r>
        <w:t>s</w:t>
      </w:r>
      <w:r>
        <w:rPr>
          <w:spacing w:val="-1"/>
        </w:rPr>
        <w:t>c</w:t>
      </w:r>
      <w:r>
        <w:t>hool</w:t>
      </w:r>
      <w:r>
        <w:rPr>
          <w:spacing w:val="24"/>
        </w:rPr>
        <w:t xml:space="preserve"> </w:t>
      </w:r>
      <w:r>
        <w:rPr>
          <w:spacing w:val="-1"/>
        </w:rPr>
        <w:t>w</w:t>
      </w:r>
      <w:r>
        <w:t>ill</w:t>
      </w:r>
      <w:r>
        <w:rPr>
          <w:spacing w:val="24"/>
        </w:rPr>
        <w:t xml:space="preserve"> </w:t>
      </w:r>
      <w:r>
        <w:rPr>
          <w:spacing w:val="-1"/>
        </w:rPr>
        <w:t>rece</w:t>
      </w:r>
      <w:r>
        <w:t>ive</w:t>
      </w:r>
      <w:r>
        <w:rPr>
          <w:spacing w:val="25"/>
        </w:rPr>
        <w:t xml:space="preserve"> </w:t>
      </w:r>
      <w:r>
        <w:t>a</w:t>
      </w:r>
      <w:r>
        <w:rPr>
          <w:spacing w:val="22"/>
        </w:rPr>
        <w:t xml:space="preserve"> </w:t>
      </w:r>
      <w:r>
        <w:rPr>
          <w:spacing w:val="-1"/>
        </w:rPr>
        <w:t>ref</w:t>
      </w:r>
      <w:r>
        <w:t>und</w:t>
      </w:r>
      <w:r>
        <w:rPr>
          <w:spacing w:val="24"/>
        </w:rPr>
        <w:t xml:space="preserve"> </w:t>
      </w:r>
      <w:r w:rsidRPr="00177469">
        <w:rPr>
          <w:noProof/>
        </w:rPr>
        <w:t>of</w:t>
      </w:r>
      <w:r>
        <w:rPr>
          <w:spacing w:val="-6"/>
        </w:rPr>
        <w:t xml:space="preserve"> </w:t>
      </w:r>
      <w:r>
        <w:t>50%</w:t>
      </w:r>
      <w:r>
        <w:rPr>
          <w:spacing w:val="-7"/>
        </w:rPr>
        <w:t xml:space="preserve"> </w:t>
      </w:r>
      <w:r>
        <w:t>of</w:t>
      </w:r>
      <w:r>
        <w:rPr>
          <w:spacing w:val="-6"/>
        </w:rPr>
        <w:t xml:space="preserve"> </w:t>
      </w:r>
      <w:r>
        <w:t>the</w:t>
      </w:r>
      <w:r>
        <w:rPr>
          <w:spacing w:val="-6"/>
        </w:rPr>
        <w:t xml:space="preserve"> </w:t>
      </w:r>
      <w:r w:rsidRPr="00177469">
        <w:rPr>
          <w:noProof/>
          <w:spacing w:val="-1"/>
        </w:rPr>
        <w:t>f</w:t>
      </w:r>
      <w:r w:rsidRPr="00177469">
        <w:rPr>
          <w:noProof/>
        </w:rPr>
        <w:t>i</w:t>
      </w:r>
      <w:r w:rsidRPr="00177469">
        <w:rPr>
          <w:noProof/>
          <w:spacing w:val="1"/>
        </w:rPr>
        <w:t>r</w:t>
      </w:r>
      <w:r w:rsidRPr="00177469">
        <w:rPr>
          <w:noProof/>
        </w:rPr>
        <w:t>st</w:t>
      </w:r>
      <w:r>
        <w:rPr>
          <w:noProof/>
          <w:spacing w:val="-6"/>
        </w:rPr>
        <w:t>-</w:t>
      </w:r>
      <w:r w:rsidRPr="00177469">
        <w:rPr>
          <w:noProof/>
        </w:rPr>
        <w:t>s</w:t>
      </w:r>
      <w:r w:rsidRPr="00177469">
        <w:rPr>
          <w:noProof/>
          <w:spacing w:val="-1"/>
        </w:rPr>
        <w:t>e</w:t>
      </w:r>
      <w:r w:rsidRPr="00177469">
        <w:rPr>
          <w:noProof/>
        </w:rPr>
        <w:t>m</w:t>
      </w:r>
      <w:r w:rsidRPr="00177469">
        <w:rPr>
          <w:noProof/>
          <w:spacing w:val="-1"/>
        </w:rPr>
        <w:t>e</w:t>
      </w:r>
      <w:r w:rsidRPr="00177469">
        <w:rPr>
          <w:noProof/>
        </w:rPr>
        <w:t>st</w:t>
      </w:r>
      <w:r w:rsidRPr="00177469">
        <w:rPr>
          <w:noProof/>
          <w:spacing w:val="-1"/>
        </w:rPr>
        <w:t>e</w:t>
      </w:r>
      <w:r w:rsidRPr="00177469">
        <w:rPr>
          <w:noProof/>
        </w:rPr>
        <w:t>r</w:t>
      </w:r>
      <w:r>
        <w:rPr>
          <w:spacing w:val="-6"/>
        </w:rPr>
        <w:t xml:space="preserve"> </w:t>
      </w:r>
      <w:r>
        <w:t>tuition.</w:t>
      </w:r>
    </w:p>
    <w:p w:rsidR="00201E72" w:rsidRDefault="00201E72" w:rsidP="00CF2581">
      <w:pPr>
        <w:pStyle w:val="BodyText"/>
        <w:numPr>
          <w:ilvl w:val="0"/>
          <w:numId w:val="39"/>
        </w:numPr>
        <w:kinsoku w:val="0"/>
        <w:overflowPunct w:val="0"/>
        <w:spacing w:line="276" w:lineRule="exact"/>
        <w:ind w:right="90"/>
      </w:pPr>
      <w:r>
        <w:rPr>
          <w:spacing w:val="1"/>
        </w:rPr>
        <w:t>S</w:t>
      </w:r>
      <w:r>
        <w:t>tud</w:t>
      </w:r>
      <w:r>
        <w:rPr>
          <w:spacing w:val="-1"/>
        </w:rPr>
        <w:t>e</w:t>
      </w:r>
      <w:r>
        <w:t>nts</w:t>
      </w:r>
      <w:r>
        <w:rPr>
          <w:spacing w:val="16"/>
        </w:rPr>
        <w:t xml:space="preserve"> </w:t>
      </w:r>
      <w:r>
        <w:rPr>
          <w:spacing w:val="-1"/>
        </w:rPr>
        <w:t>w</w:t>
      </w:r>
      <w:r>
        <w:t>ho</w:t>
      </w:r>
      <w:r>
        <w:rPr>
          <w:spacing w:val="16"/>
        </w:rPr>
        <w:t xml:space="preserve"> </w:t>
      </w:r>
      <w:r>
        <w:rPr>
          <w:spacing w:val="-1"/>
        </w:rPr>
        <w:t>w</w:t>
      </w:r>
      <w:r>
        <w:t>ithd</w:t>
      </w:r>
      <w:r>
        <w:rPr>
          <w:spacing w:val="-1"/>
        </w:rPr>
        <w:t>ra</w:t>
      </w:r>
      <w:r>
        <w:t>w</w:t>
      </w:r>
      <w:r>
        <w:rPr>
          <w:spacing w:val="16"/>
        </w:rPr>
        <w:t xml:space="preserve"> </w:t>
      </w:r>
      <w:r>
        <w:t>du</w:t>
      </w:r>
      <w:r>
        <w:rPr>
          <w:spacing w:val="-1"/>
        </w:rPr>
        <w:t>r</w:t>
      </w:r>
      <w:r>
        <w:t>ing</w:t>
      </w:r>
      <w:r>
        <w:rPr>
          <w:spacing w:val="14"/>
        </w:rPr>
        <w:t xml:space="preserve"> </w:t>
      </w:r>
      <w:r>
        <w:t>the</w:t>
      </w:r>
      <w:r>
        <w:rPr>
          <w:spacing w:val="15"/>
        </w:rPr>
        <w:t xml:space="preserve"> </w:t>
      </w:r>
      <w:r>
        <w:t>s</w:t>
      </w:r>
      <w:r>
        <w:rPr>
          <w:spacing w:val="1"/>
        </w:rPr>
        <w:t>e</w:t>
      </w:r>
      <w:r>
        <w:rPr>
          <w:spacing w:val="-1"/>
        </w:rPr>
        <w:t>c</w:t>
      </w:r>
      <w:r>
        <w:t>ond</w:t>
      </w:r>
      <w:r>
        <w:rPr>
          <w:spacing w:val="16"/>
        </w:rPr>
        <w:t xml:space="preserve"> </w:t>
      </w:r>
      <w:r>
        <w:t>six</w:t>
      </w:r>
      <w:r>
        <w:rPr>
          <w:spacing w:val="18"/>
        </w:rPr>
        <w:t xml:space="preserve"> </w:t>
      </w:r>
      <w:r>
        <w:rPr>
          <w:spacing w:val="-1"/>
        </w:rPr>
        <w:t>wee</w:t>
      </w:r>
      <w:r>
        <w:t>ks</w:t>
      </w:r>
      <w:r>
        <w:rPr>
          <w:spacing w:val="16"/>
        </w:rPr>
        <w:t xml:space="preserve"> </w:t>
      </w:r>
      <w:r>
        <w:rPr>
          <w:spacing w:val="-1"/>
        </w:rPr>
        <w:t>w</w:t>
      </w:r>
      <w:r>
        <w:t>ill</w:t>
      </w:r>
      <w:r>
        <w:rPr>
          <w:spacing w:val="15"/>
        </w:rPr>
        <w:t xml:space="preserve"> </w:t>
      </w:r>
      <w:r>
        <w:t>not</w:t>
      </w:r>
      <w:r>
        <w:rPr>
          <w:spacing w:val="16"/>
        </w:rPr>
        <w:t xml:space="preserve"> </w:t>
      </w:r>
      <w:r>
        <w:rPr>
          <w:spacing w:val="-1"/>
        </w:rPr>
        <w:t>rece</w:t>
      </w:r>
      <w:r>
        <w:t>ive</w:t>
      </w:r>
      <w:r>
        <w:rPr>
          <w:spacing w:val="17"/>
        </w:rPr>
        <w:t xml:space="preserve"> </w:t>
      </w:r>
      <w:r>
        <w:t>a</w:t>
      </w:r>
      <w:r>
        <w:rPr>
          <w:spacing w:val="15"/>
        </w:rPr>
        <w:t xml:space="preserve"> </w:t>
      </w:r>
      <w:r>
        <w:t>tuition</w:t>
      </w:r>
      <w:r>
        <w:rPr>
          <w:spacing w:val="16"/>
        </w:rPr>
        <w:t xml:space="preserve"> </w:t>
      </w:r>
      <w:r>
        <w:rPr>
          <w:spacing w:val="-1"/>
        </w:rPr>
        <w:t>ref</w:t>
      </w:r>
      <w:r>
        <w:t>und</w:t>
      </w:r>
      <w:r>
        <w:rPr>
          <w:spacing w:val="16"/>
        </w:rPr>
        <w:t xml:space="preserve"> </w:t>
      </w:r>
      <w:r>
        <w:rPr>
          <w:spacing w:val="-1"/>
        </w:rPr>
        <w:t>f</w:t>
      </w:r>
      <w:r>
        <w:t>or</w:t>
      </w:r>
      <w:r>
        <w:rPr>
          <w:w w:val="99"/>
        </w:rPr>
        <w:t xml:space="preserve"> </w:t>
      </w:r>
      <w:r>
        <w:t>the</w:t>
      </w:r>
      <w:r>
        <w:rPr>
          <w:spacing w:val="-9"/>
        </w:rPr>
        <w:t xml:space="preserve"> </w:t>
      </w:r>
      <w:r>
        <w:rPr>
          <w:spacing w:val="-1"/>
        </w:rPr>
        <w:t>f</w:t>
      </w:r>
      <w:r>
        <w:t>i</w:t>
      </w:r>
      <w:r>
        <w:rPr>
          <w:spacing w:val="-1"/>
        </w:rPr>
        <w:t>r</w:t>
      </w:r>
      <w:r>
        <w:t>st</w:t>
      </w:r>
      <w:r>
        <w:rPr>
          <w:spacing w:val="-8"/>
        </w:rPr>
        <w:t xml:space="preserve"> </w:t>
      </w:r>
      <w:r>
        <w:t>s</w:t>
      </w:r>
      <w:r>
        <w:rPr>
          <w:spacing w:val="-1"/>
        </w:rPr>
        <w:t>e</w:t>
      </w:r>
      <w:r>
        <w:t>m</w:t>
      </w:r>
      <w:r>
        <w:rPr>
          <w:spacing w:val="-1"/>
        </w:rPr>
        <w:t>e</w:t>
      </w:r>
      <w:r>
        <w:t>st</w:t>
      </w:r>
      <w:r>
        <w:rPr>
          <w:spacing w:val="-1"/>
        </w:rPr>
        <w:t>er</w:t>
      </w:r>
      <w:r>
        <w:t>.</w:t>
      </w:r>
    </w:p>
    <w:p w:rsidR="00201E72" w:rsidDel="00E96B75" w:rsidRDefault="00201E72">
      <w:pPr>
        <w:pStyle w:val="BodyText"/>
        <w:numPr>
          <w:ilvl w:val="0"/>
          <w:numId w:val="39"/>
        </w:numPr>
        <w:kinsoku w:val="0"/>
        <w:overflowPunct w:val="0"/>
        <w:spacing w:line="276" w:lineRule="exact"/>
        <w:ind w:right="90"/>
        <w:rPr>
          <w:del w:id="1111" w:author="Jo Fairburn" w:date="2015-06-20T13:15:00Z"/>
        </w:rPr>
        <w:pPrChange w:id="1112" w:author="Jo Fairburn" w:date="2015-06-20T13:15:00Z">
          <w:pPr>
            <w:numPr>
              <w:numId w:val="39"/>
            </w:numPr>
            <w:kinsoku w:val="0"/>
            <w:overflowPunct w:val="0"/>
            <w:spacing w:before="8" w:line="260" w:lineRule="exact"/>
            <w:ind w:left="1440" w:right="90" w:firstLine="360"/>
          </w:pPr>
        </w:pPrChange>
      </w:pPr>
      <w:r>
        <w:rPr>
          <w:spacing w:val="1"/>
        </w:rPr>
        <w:t>S</w:t>
      </w:r>
      <w:r>
        <w:t>tud</w:t>
      </w:r>
      <w:r>
        <w:rPr>
          <w:spacing w:val="-1"/>
        </w:rPr>
        <w:t>e</w:t>
      </w:r>
      <w:r>
        <w:t>nts</w:t>
      </w:r>
      <w:r>
        <w:rPr>
          <w:spacing w:val="-3"/>
        </w:rPr>
        <w:t xml:space="preserve"> </w:t>
      </w:r>
      <w:r>
        <w:rPr>
          <w:spacing w:val="-1"/>
        </w:rPr>
        <w:t>w</w:t>
      </w:r>
      <w:r>
        <w:t>ho</w:t>
      </w:r>
      <w:r>
        <w:rPr>
          <w:spacing w:val="-3"/>
        </w:rPr>
        <w:t xml:space="preserve"> </w:t>
      </w:r>
      <w:r>
        <w:rPr>
          <w:spacing w:val="-1"/>
        </w:rPr>
        <w:t>w</w:t>
      </w:r>
      <w:r>
        <w:t>ithd</w:t>
      </w:r>
      <w:r>
        <w:rPr>
          <w:spacing w:val="-1"/>
        </w:rPr>
        <w:t>ra</w:t>
      </w:r>
      <w:r>
        <w:t>w</w:t>
      </w:r>
      <w:r>
        <w:rPr>
          <w:spacing w:val="-4"/>
        </w:rPr>
        <w:t xml:space="preserve"> </w:t>
      </w:r>
      <w:r>
        <w:rPr>
          <w:spacing w:val="1"/>
        </w:rPr>
        <w:t>a</w:t>
      </w:r>
      <w:r>
        <w:rPr>
          <w:spacing w:val="-1"/>
        </w:rPr>
        <w:t>f</w:t>
      </w:r>
      <w:r>
        <w:t>t</w:t>
      </w:r>
      <w:r>
        <w:rPr>
          <w:spacing w:val="-1"/>
        </w:rPr>
        <w:t>e</w:t>
      </w:r>
      <w:r>
        <w:t>r</w:t>
      </w:r>
      <w:r>
        <w:rPr>
          <w:spacing w:val="-3"/>
        </w:rPr>
        <w:t xml:space="preserve"> </w:t>
      </w:r>
      <w:r>
        <w:t>the</w:t>
      </w:r>
      <w:r>
        <w:rPr>
          <w:spacing w:val="-4"/>
        </w:rPr>
        <w:t xml:space="preserve"> </w:t>
      </w:r>
      <w:r w:rsidRPr="005F2E5E">
        <w:t>2</w:t>
      </w:r>
      <w:r w:rsidRPr="005F2E5E">
        <w:rPr>
          <w:spacing w:val="1"/>
          <w:position w:val="11"/>
          <w:sz w:val="16"/>
          <w:szCs w:val="16"/>
        </w:rPr>
        <w:t>n</w:t>
      </w:r>
      <w:r w:rsidRPr="005F2E5E">
        <w:rPr>
          <w:position w:val="11"/>
          <w:sz w:val="16"/>
          <w:szCs w:val="16"/>
        </w:rPr>
        <w:t>d</w:t>
      </w:r>
      <w:r>
        <w:rPr>
          <w:spacing w:val="18"/>
          <w:position w:val="11"/>
          <w:sz w:val="16"/>
          <w:szCs w:val="16"/>
        </w:rPr>
        <w:t xml:space="preserve"> </w:t>
      </w:r>
      <w:r>
        <w:t>s</w:t>
      </w:r>
      <w:r>
        <w:rPr>
          <w:spacing w:val="-1"/>
        </w:rPr>
        <w:t>e</w:t>
      </w:r>
      <w:r>
        <w:t>m</w:t>
      </w:r>
      <w:r>
        <w:rPr>
          <w:spacing w:val="-1"/>
        </w:rPr>
        <w:t>e</w:t>
      </w:r>
      <w:r>
        <w:t>st</w:t>
      </w:r>
      <w:r>
        <w:rPr>
          <w:spacing w:val="-1"/>
        </w:rPr>
        <w:t>e</w:t>
      </w:r>
      <w:r>
        <w:t>r</w:t>
      </w:r>
      <w:r>
        <w:rPr>
          <w:spacing w:val="-3"/>
        </w:rPr>
        <w:t xml:space="preserve"> </w:t>
      </w:r>
      <w:r>
        <w:rPr>
          <w:spacing w:val="-1"/>
        </w:rPr>
        <w:t>w</w:t>
      </w:r>
      <w:r>
        <w:t>ill</w:t>
      </w:r>
      <w:r>
        <w:rPr>
          <w:spacing w:val="-3"/>
        </w:rPr>
        <w:t xml:space="preserve"> </w:t>
      </w:r>
      <w:r>
        <w:t>not</w:t>
      </w:r>
      <w:r>
        <w:rPr>
          <w:spacing w:val="-3"/>
        </w:rPr>
        <w:t xml:space="preserve"> </w:t>
      </w:r>
      <w:r>
        <w:rPr>
          <w:spacing w:val="-1"/>
        </w:rPr>
        <w:t>rece</w:t>
      </w:r>
      <w:r>
        <w:t>ive</w:t>
      </w:r>
      <w:r>
        <w:rPr>
          <w:spacing w:val="-1"/>
        </w:rPr>
        <w:t xml:space="preserve"> </w:t>
      </w:r>
      <w:r>
        <w:t>a</w:t>
      </w:r>
      <w:r>
        <w:rPr>
          <w:spacing w:val="-4"/>
        </w:rPr>
        <w:t xml:space="preserve"> </w:t>
      </w:r>
      <w:r>
        <w:t>tuition</w:t>
      </w:r>
      <w:r>
        <w:rPr>
          <w:spacing w:val="-3"/>
        </w:rPr>
        <w:t xml:space="preserve"> </w:t>
      </w:r>
      <w:r>
        <w:rPr>
          <w:spacing w:val="-1"/>
        </w:rPr>
        <w:t>ref</w:t>
      </w:r>
      <w:r>
        <w:rPr>
          <w:spacing w:val="2"/>
        </w:rPr>
        <w:t>u</w:t>
      </w:r>
      <w:r>
        <w:t>nd</w:t>
      </w:r>
      <w:r>
        <w:rPr>
          <w:spacing w:val="-3"/>
        </w:rPr>
        <w:t xml:space="preserve"> </w:t>
      </w:r>
      <w:r>
        <w:rPr>
          <w:spacing w:val="-1"/>
        </w:rPr>
        <w:t>f</w:t>
      </w:r>
      <w:r>
        <w:t>or</w:t>
      </w:r>
      <w:r>
        <w:rPr>
          <w:spacing w:val="-3"/>
        </w:rPr>
        <w:t xml:space="preserve"> </w:t>
      </w:r>
      <w:r>
        <w:t>the</w:t>
      </w:r>
      <w:r>
        <w:rPr>
          <w:w w:val="99"/>
        </w:rPr>
        <w:t xml:space="preserve"> </w:t>
      </w:r>
      <w:r>
        <w:t>s</w:t>
      </w:r>
      <w:r>
        <w:rPr>
          <w:spacing w:val="-1"/>
        </w:rPr>
        <w:t>ec</w:t>
      </w:r>
      <w:r>
        <w:t>ond</w:t>
      </w:r>
      <w:r>
        <w:rPr>
          <w:spacing w:val="-16"/>
        </w:rPr>
        <w:t xml:space="preserve"> </w:t>
      </w:r>
      <w:r>
        <w:t>s</w:t>
      </w:r>
      <w:r>
        <w:rPr>
          <w:spacing w:val="-1"/>
        </w:rPr>
        <w:t>e</w:t>
      </w:r>
      <w:r>
        <w:t>m</w:t>
      </w:r>
      <w:r>
        <w:rPr>
          <w:spacing w:val="-1"/>
        </w:rPr>
        <w:t>e</w:t>
      </w:r>
      <w:r>
        <w:t>st</w:t>
      </w:r>
      <w:r>
        <w:rPr>
          <w:spacing w:val="1"/>
        </w:rPr>
        <w:t>e</w:t>
      </w:r>
      <w:r>
        <w:rPr>
          <w:spacing w:val="-1"/>
        </w:rPr>
        <w:t>r</w:t>
      </w:r>
      <w:r>
        <w:t>.</w:t>
      </w:r>
    </w:p>
    <w:p w:rsidR="00E96B75" w:rsidRDefault="00E96B75" w:rsidP="00CF2581">
      <w:pPr>
        <w:pStyle w:val="BodyText"/>
        <w:numPr>
          <w:ilvl w:val="0"/>
          <w:numId w:val="39"/>
        </w:numPr>
        <w:kinsoku w:val="0"/>
        <w:overflowPunct w:val="0"/>
        <w:spacing w:line="276" w:lineRule="exact"/>
        <w:ind w:right="90"/>
        <w:rPr>
          <w:ins w:id="1113" w:author="Jo Fairburn" w:date="2015-06-20T13:15:00Z"/>
        </w:rPr>
      </w:pPr>
    </w:p>
    <w:p w:rsidR="00201E72" w:rsidRPr="00E96B75" w:rsidRDefault="00201E72">
      <w:pPr>
        <w:pStyle w:val="BodyText"/>
        <w:numPr>
          <w:ilvl w:val="0"/>
          <w:numId w:val="39"/>
        </w:numPr>
        <w:kinsoku w:val="0"/>
        <w:overflowPunct w:val="0"/>
        <w:spacing w:line="276" w:lineRule="exact"/>
        <w:ind w:right="90"/>
        <w:rPr>
          <w:sz w:val="26"/>
          <w:szCs w:val="26"/>
        </w:rPr>
        <w:pPrChange w:id="1114" w:author="Jo Fairburn" w:date="2015-06-20T13:15:00Z">
          <w:pPr>
            <w:numPr>
              <w:numId w:val="39"/>
            </w:numPr>
            <w:kinsoku w:val="0"/>
            <w:overflowPunct w:val="0"/>
            <w:spacing w:before="8" w:line="260" w:lineRule="exact"/>
            <w:ind w:left="1440" w:right="90" w:firstLine="360"/>
          </w:pPr>
        </w:pPrChange>
      </w:pPr>
      <w:r>
        <w:t>The</w:t>
      </w:r>
      <w:r w:rsidRPr="00E96B75">
        <w:rPr>
          <w:spacing w:val="-3"/>
        </w:rPr>
        <w:t xml:space="preserve"> </w:t>
      </w:r>
      <w:r w:rsidRPr="00E96B75">
        <w:rPr>
          <w:spacing w:val="-1"/>
        </w:rPr>
        <w:t>r</w:t>
      </w:r>
      <w:r w:rsidRPr="00E96B75">
        <w:rPr>
          <w:spacing w:val="1"/>
        </w:rPr>
        <w:t>e</w:t>
      </w:r>
      <w:r w:rsidRPr="00E96B75">
        <w:rPr>
          <w:spacing w:val="-3"/>
        </w:rPr>
        <w:t>g</w:t>
      </w:r>
      <w:r w:rsidRPr="005F2E5E">
        <w:t>ist</w:t>
      </w:r>
      <w:r w:rsidRPr="00E96B75">
        <w:rPr>
          <w:spacing w:val="-1"/>
        </w:rPr>
        <w:t>ra</w:t>
      </w:r>
      <w:r w:rsidRPr="005F2E5E">
        <w:t xml:space="preserve">tion </w:t>
      </w:r>
      <w:r>
        <w:t>and materials</w:t>
      </w:r>
      <w:r w:rsidRPr="00E96B75">
        <w:rPr>
          <w:spacing w:val="-6"/>
        </w:rPr>
        <w:t xml:space="preserve"> </w:t>
      </w:r>
      <w:r w:rsidRPr="00E96B75">
        <w:rPr>
          <w:spacing w:val="1"/>
        </w:rPr>
        <w:t>f</w:t>
      </w:r>
      <w:r w:rsidRPr="00E96B75">
        <w:rPr>
          <w:spacing w:val="-1"/>
        </w:rPr>
        <w:t>e</w:t>
      </w:r>
      <w:r>
        <w:t>e</w:t>
      </w:r>
      <w:r w:rsidRPr="00E96B75">
        <w:rPr>
          <w:spacing w:val="-3"/>
        </w:rPr>
        <w:t xml:space="preserve"> are</w:t>
      </w:r>
      <w:r w:rsidRPr="00E96B75">
        <w:rPr>
          <w:spacing w:val="-2"/>
        </w:rPr>
        <w:t xml:space="preserve"> </w:t>
      </w:r>
      <w:r w:rsidRPr="00E96B75">
        <w:rPr>
          <w:b/>
          <w:bCs/>
          <w:spacing w:val="1"/>
        </w:rPr>
        <w:t>n</w:t>
      </w:r>
      <w:r w:rsidRPr="00E96B75">
        <w:rPr>
          <w:b/>
          <w:bCs/>
        </w:rPr>
        <w:t>o</w:t>
      </w:r>
      <w:r w:rsidRPr="00E96B75">
        <w:rPr>
          <w:b/>
          <w:bCs/>
          <w:spacing w:val="1"/>
        </w:rPr>
        <w:t>n</w:t>
      </w:r>
      <w:r w:rsidRPr="00E96B75">
        <w:rPr>
          <w:b/>
          <w:bCs/>
          <w:spacing w:val="-1"/>
        </w:rPr>
        <w:t>-re</w:t>
      </w:r>
      <w:r w:rsidRPr="00E96B75">
        <w:rPr>
          <w:b/>
          <w:bCs/>
          <w:spacing w:val="1"/>
        </w:rPr>
        <w:t>fund</w:t>
      </w:r>
      <w:r w:rsidRPr="00E96B75">
        <w:rPr>
          <w:b/>
          <w:bCs/>
        </w:rPr>
        <w:t>a</w:t>
      </w:r>
      <w:r w:rsidRPr="00E96B75">
        <w:rPr>
          <w:b/>
          <w:bCs/>
          <w:spacing w:val="-2"/>
        </w:rPr>
        <w:t>b</w:t>
      </w:r>
      <w:r w:rsidRPr="00E96B75">
        <w:rPr>
          <w:b/>
          <w:bCs/>
        </w:rPr>
        <w:t>l</w:t>
      </w:r>
      <w:r w:rsidRPr="00E96B75">
        <w:rPr>
          <w:b/>
          <w:bCs/>
          <w:spacing w:val="-1"/>
        </w:rPr>
        <w:t>e</w:t>
      </w:r>
      <w:r w:rsidRPr="00177469">
        <w:t>.</w:t>
      </w:r>
    </w:p>
    <w:p w:rsidR="004311A4" w:rsidRPr="004311A4" w:rsidRDefault="004311A4" w:rsidP="004311A4">
      <w:pPr>
        <w:pStyle w:val="BodyText"/>
        <w:kinsoku w:val="0"/>
        <w:overflowPunct w:val="0"/>
        <w:ind w:left="1800" w:right="90"/>
      </w:pPr>
    </w:p>
    <w:p w:rsidR="00201E72" w:rsidRDefault="00201E72" w:rsidP="00CF2581">
      <w:pPr>
        <w:pStyle w:val="BodyText"/>
        <w:numPr>
          <w:ilvl w:val="0"/>
          <w:numId w:val="39"/>
        </w:numPr>
        <w:kinsoku w:val="0"/>
        <w:overflowPunct w:val="0"/>
        <w:ind w:right="90"/>
      </w:pPr>
      <w:r>
        <w:rPr>
          <w:spacing w:val="-1"/>
        </w:rPr>
        <w:t>NO</w:t>
      </w:r>
      <w:r>
        <w:t xml:space="preserve">TE: </w:t>
      </w:r>
      <w:r>
        <w:rPr>
          <w:spacing w:val="34"/>
        </w:rPr>
        <w:t xml:space="preserve"> </w:t>
      </w:r>
      <w:r>
        <w:t>T</w:t>
      </w:r>
      <w:r>
        <w:rPr>
          <w:spacing w:val="2"/>
        </w:rPr>
        <w:t>h</w:t>
      </w:r>
      <w:r>
        <w:rPr>
          <w:spacing w:val="-1"/>
        </w:rPr>
        <w:t>e</w:t>
      </w:r>
      <w:r>
        <w:rPr>
          <w:spacing w:val="1"/>
        </w:rPr>
        <w:t>r</w:t>
      </w:r>
      <w:r>
        <w:t>e</w:t>
      </w:r>
      <w:r>
        <w:rPr>
          <w:spacing w:val="16"/>
        </w:rPr>
        <w:t xml:space="preserve"> </w:t>
      </w:r>
      <w:r>
        <w:t>is</w:t>
      </w:r>
      <w:r>
        <w:rPr>
          <w:spacing w:val="20"/>
        </w:rPr>
        <w:t xml:space="preserve"> </w:t>
      </w:r>
      <w:r>
        <w:t>a</w:t>
      </w:r>
      <w:r>
        <w:rPr>
          <w:spacing w:val="16"/>
        </w:rPr>
        <w:t xml:space="preserve"> </w:t>
      </w:r>
      <w:r>
        <w:t>$25</w:t>
      </w:r>
      <w:r>
        <w:rPr>
          <w:spacing w:val="2"/>
        </w:rPr>
        <w:t>.</w:t>
      </w:r>
      <w:r>
        <w:t>00</w:t>
      </w:r>
      <w:r>
        <w:rPr>
          <w:spacing w:val="17"/>
        </w:rPr>
        <w:t xml:space="preserve"> </w:t>
      </w:r>
      <w:r w:rsidRPr="00684D9A">
        <w:rPr>
          <w:spacing w:val="-1"/>
        </w:rPr>
        <w:t>f</w:t>
      </w:r>
      <w:r w:rsidRPr="00684D9A">
        <w:rPr>
          <w:spacing w:val="1"/>
        </w:rPr>
        <w:t>e</w:t>
      </w:r>
      <w:r w:rsidRPr="00684D9A">
        <w:t>e</w:t>
      </w:r>
      <w:r>
        <w:rPr>
          <w:spacing w:val="16"/>
        </w:rPr>
        <w:t xml:space="preserve"> </w:t>
      </w:r>
      <w:r>
        <w:rPr>
          <w:spacing w:val="-1"/>
        </w:rPr>
        <w:t>f</w:t>
      </w:r>
      <w:r>
        <w:rPr>
          <w:spacing w:val="2"/>
        </w:rPr>
        <w:t>o</w:t>
      </w:r>
      <w:r>
        <w:t>r</w:t>
      </w:r>
      <w:r>
        <w:rPr>
          <w:spacing w:val="17"/>
        </w:rPr>
        <w:t xml:space="preserve"> </w:t>
      </w:r>
      <w:r>
        <w:rPr>
          <w:spacing w:val="-1"/>
        </w:rPr>
        <w:t>N</w:t>
      </w:r>
      <w:r>
        <w:rPr>
          <w:spacing w:val="3"/>
        </w:rPr>
        <w:t>S</w:t>
      </w:r>
      <w:r>
        <w:t>F</w:t>
      </w:r>
      <w:r>
        <w:rPr>
          <w:spacing w:val="18"/>
        </w:rPr>
        <w:t xml:space="preserve"> </w:t>
      </w:r>
      <w:r>
        <w:rPr>
          <w:spacing w:val="-1"/>
        </w:rPr>
        <w:t>c</w:t>
      </w:r>
      <w:r>
        <w:t>h</w:t>
      </w:r>
      <w:r>
        <w:rPr>
          <w:spacing w:val="-1"/>
        </w:rPr>
        <w:t>ec</w:t>
      </w:r>
      <w:r>
        <w:t>ks.  Following three NSF checks, all payments will be m</w:t>
      </w:r>
      <w:r>
        <w:rPr>
          <w:spacing w:val="-1"/>
        </w:rPr>
        <w:t>a</w:t>
      </w:r>
      <w:r>
        <w:t>de</w:t>
      </w:r>
      <w:r>
        <w:rPr>
          <w:spacing w:val="-5"/>
        </w:rPr>
        <w:t xml:space="preserve"> </w:t>
      </w:r>
      <w:r>
        <w:t>in</w:t>
      </w:r>
      <w:r>
        <w:rPr>
          <w:spacing w:val="-5"/>
        </w:rPr>
        <w:t xml:space="preserve"> </w:t>
      </w:r>
      <w:r w:rsidRPr="00177469">
        <w:rPr>
          <w:spacing w:val="1"/>
        </w:rPr>
        <w:t>c</w:t>
      </w:r>
      <w:r w:rsidRPr="00177469">
        <w:rPr>
          <w:spacing w:val="-1"/>
        </w:rPr>
        <w:t>a</w:t>
      </w:r>
      <w:r w:rsidRPr="00177469">
        <w:t>sh.</w:t>
      </w:r>
    </w:p>
    <w:p w:rsidR="00201E72" w:rsidDel="00F35CB6" w:rsidRDefault="00201E72" w:rsidP="00CF2581">
      <w:pPr>
        <w:pStyle w:val="Heading3"/>
        <w:kinsoku w:val="0"/>
        <w:overflowPunct w:val="0"/>
        <w:ind w:left="0"/>
        <w:jc w:val="center"/>
        <w:rPr>
          <w:del w:id="1115" w:author="Jo Fairburn" w:date="2015-06-20T13:16:00Z"/>
          <w:sz w:val="28"/>
          <w:szCs w:val="28"/>
        </w:rPr>
      </w:pPr>
    </w:p>
    <w:p w:rsidR="00F35CB6" w:rsidRPr="00F35CB6" w:rsidRDefault="00F35CB6">
      <w:pPr>
        <w:rPr>
          <w:ins w:id="1116" w:author="Jo Fairburn" w:date="2015-06-20T21:59:00Z"/>
          <w:rPrChange w:id="1117" w:author="Jo Fairburn" w:date="2015-06-20T21:59:00Z">
            <w:rPr>
              <w:ins w:id="1118" w:author="Jo Fairburn" w:date="2015-06-20T21:59:00Z"/>
              <w:sz w:val="28"/>
              <w:szCs w:val="28"/>
            </w:rPr>
          </w:rPrChange>
        </w:rPr>
        <w:pPrChange w:id="1119" w:author="Jo Fairburn" w:date="2015-06-20T21:59:00Z">
          <w:pPr>
            <w:kinsoku w:val="0"/>
            <w:overflowPunct w:val="0"/>
            <w:spacing w:before="1" w:line="280" w:lineRule="exact"/>
            <w:ind w:left="1440" w:right="90"/>
          </w:pPr>
        </w:pPrChange>
      </w:pPr>
    </w:p>
    <w:p w:rsidR="00177469" w:rsidDel="00E96B75" w:rsidRDefault="00177469" w:rsidP="00B33063">
      <w:pPr>
        <w:kinsoku w:val="0"/>
        <w:overflowPunct w:val="0"/>
        <w:spacing w:before="14" w:line="260" w:lineRule="exact"/>
        <w:rPr>
          <w:del w:id="1120" w:author="Jo Fairburn" w:date="2015-06-20T13:16:00Z"/>
          <w:sz w:val="26"/>
          <w:szCs w:val="26"/>
        </w:rPr>
      </w:pPr>
    </w:p>
    <w:p w:rsidR="00D765BD" w:rsidRPr="00CF2581" w:rsidRDefault="00D765BD" w:rsidP="00CF2581">
      <w:pPr>
        <w:pStyle w:val="Heading3"/>
        <w:kinsoku w:val="0"/>
        <w:overflowPunct w:val="0"/>
        <w:ind w:left="0"/>
        <w:jc w:val="center"/>
        <w:rPr>
          <w:b w:val="0"/>
          <w:bCs w:val="0"/>
          <w:sz w:val="28"/>
          <w:szCs w:val="28"/>
          <w:u w:val="none"/>
        </w:rPr>
      </w:pPr>
      <w:r w:rsidRPr="00CF2581">
        <w:rPr>
          <w:spacing w:val="1"/>
          <w:sz w:val="28"/>
          <w:szCs w:val="28"/>
          <w:u w:val="none"/>
        </w:rPr>
        <w:t>S</w:t>
      </w:r>
      <w:r w:rsidRPr="00CF2581">
        <w:rPr>
          <w:spacing w:val="-1"/>
          <w:sz w:val="28"/>
          <w:szCs w:val="28"/>
          <w:u w:val="none"/>
        </w:rPr>
        <w:t>C</w:t>
      </w:r>
      <w:r w:rsidRPr="00CF2581">
        <w:rPr>
          <w:sz w:val="28"/>
          <w:szCs w:val="28"/>
          <w:u w:val="none"/>
        </w:rPr>
        <w:t>HOOL</w:t>
      </w:r>
      <w:r w:rsidRPr="00CF2581">
        <w:rPr>
          <w:spacing w:val="-22"/>
          <w:sz w:val="28"/>
          <w:szCs w:val="28"/>
          <w:u w:val="none"/>
        </w:rPr>
        <w:t xml:space="preserve"> </w:t>
      </w:r>
      <w:r w:rsidRPr="00CF2581">
        <w:rPr>
          <w:spacing w:val="-1"/>
          <w:sz w:val="28"/>
          <w:szCs w:val="28"/>
          <w:u w:val="none"/>
        </w:rPr>
        <w:t>R</w:t>
      </w:r>
      <w:r w:rsidRPr="00CF2581">
        <w:rPr>
          <w:spacing w:val="1"/>
          <w:sz w:val="28"/>
          <w:szCs w:val="28"/>
          <w:u w:val="none"/>
        </w:rPr>
        <w:t>E</w:t>
      </w:r>
      <w:r w:rsidRPr="00CF2581">
        <w:rPr>
          <w:spacing w:val="-1"/>
          <w:sz w:val="28"/>
          <w:szCs w:val="28"/>
          <w:u w:val="none"/>
        </w:rPr>
        <w:t>C</w:t>
      </w:r>
      <w:r w:rsidRPr="00CF2581">
        <w:rPr>
          <w:sz w:val="28"/>
          <w:szCs w:val="28"/>
          <w:u w:val="none"/>
        </w:rPr>
        <w:t>O</w:t>
      </w:r>
      <w:r w:rsidRPr="00CF2581">
        <w:rPr>
          <w:spacing w:val="-1"/>
          <w:sz w:val="28"/>
          <w:szCs w:val="28"/>
          <w:u w:val="none"/>
        </w:rPr>
        <w:t>RD</w:t>
      </w:r>
      <w:r w:rsidRPr="00CF2581">
        <w:rPr>
          <w:sz w:val="28"/>
          <w:szCs w:val="28"/>
          <w:u w:val="none"/>
        </w:rPr>
        <w:t>S</w:t>
      </w:r>
    </w:p>
    <w:p w:rsidR="00D765BD" w:rsidRDefault="00D765BD" w:rsidP="00B33063">
      <w:pPr>
        <w:kinsoku w:val="0"/>
        <w:overflowPunct w:val="0"/>
        <w:spacing w:before="10" w:line="200" w:lineRule="exact"/>
        <w:rPr>
          <w:sz w:val="20"/>
          <w:szCs w:val="20"/>
        </w:rPr>
      </w:pPr>
    </w:p>
    <w:p w:rsidR="00D765BD" w:rsidRDefault="00E96B75">
      <w:pPr>
        <w:pStyle w:val="BodyText"/>
        <w:tabs>
          <w:tab w:val="left" w:pos="0"/>
        </w:tabs>
        <w:kinsoku w:val="0"/>
        <w:overflowPunct w:val="0"/>
        <w:spacing w:before="61"/>
        <w:ind w:left="0" w:right="80"/>
        <w:jc w:val="both"/>
        <w:pPrChange w:id="1121" w:author="Jo Fairburn" w:date="2015-06-20T13:17:00Z">
          <w:pPr>
            <w:pStyle w:val="BodyText"/>
            <w:tabs>
              <w:tab w:val="left" w:pos="8190"/>
              <w:tab w:val="left" w:pos="9720"/>
              <w:tab w:val="left" w:pos="9990"/>
            </w:tabs>
            <w:kinsoku w:val="0"/>
            <w:overflowPunct w:val="0"/>
            <w:spacing w:before="61"/>
            <w:ind w:left="0" w:right="80"/>
            <w:jc w:val="both"/>
          </w:pPr>
        </w:pPrChange>
      </w:pPr>
      <w:ins w:id="1122" w:author="Jo Fairburn" w:date="2015-06-20T13:16:00Z">
        <w:r>
          <w:rPr>
            <w:spacing w:val="1"/>
          </w:rPr>
          <w:tab/>
        </w:r>
      </w:ins>
      <w:r w:rsidR="00D765BD">
        <w:rPr>
          <w:spacing w:val="1"/>
        </w:rPr>
        <w:t>S</w:t>
      </w:r>
      <w:r w:rsidR="00D765BD">
        <w:rPr>
          <w:spacing w:val="-1"/>
        </w:rPr>
        <w:t>c</w:t>
      </w:r>
      <w:r w:rsidR="00D765BD">
        <w:t>hool</w:t>
      </w:r>
      <w:r w:rsidR="00D765BD">
        <w:rPr>
          <w:spacing w:val="-8"/>
        </w:rPr>
        <w:t xml:space="preserve"> </w:t>
      </w:r>
      <w:r w:rsidR="00D765BD">
        <w:rPr>
          <w:spacing w:val="-1"/>
        </w:rPr>
        <w:t>rec</w:t>
      </w:r>
      <w:r w:rsidR="00D765BD">
        <w:t>o</w:t>
      </w:r>
      <w:r w:rsidR="00D765BD">
        <w:rPr>
          <w:spacing w:val="-1"/>
        </w:rPr>
        <w:t>r</w:t>
      </w:r>
      <w:r w:rsidR="00D765BD">
        <w:t>d</w:t>
      </w:r>
      <w:r w:rsidR="00D765BD">
        <w:rPr>
          <w:spacing w:val="-5"/>
        </w:rPr>
        <w:t xml:space="preserve"> </w:t>
      </w:r>
      <w:r w:rsidR="00D765BD">
        <w:rPr>
          <w:spacing w:val="-1"/>
        </w:rPr>
        <w:t>re</w:t>
      </w:r>
      <w:r w:rsidR="00D765BD">
        <w:t>qui</w:t>
      </w:r>
      <w:r w:rsidR="00D765BD">
        <w:rPr>
          <w:spacing w:val="-1"/>
        </w:rPr>
        <w:t>re</w:t>
      </w:r>
      <w:r w:rsidR="00D765BD">
        <w:rPr>
          <w:spacing w:val="3"/>
        </w:rPr>
        <w:t>m</w:t>
      </w:r>
      <w:r w:rsidR="00D765BD">
        <w:rPr>
          <w:spacing w:val="1"/>
        </w:rPr>
        <w:t>e</w:t>
      </w:r>
      <w:r w:rsidR="00D765BD">
        <w:t>nts</w:t>
      </w:r>
      <w:r w:rsidR="00D765BD">
        <w:rPr>
          <w:spacing w:val="-8"/>
        </w:rPr>
        <w:t xml:space="preserve"> </w:t>
      </w:r>
      <w:r w:rsidR="00D765BD">
        <w:t>in</w:t>
      </w:r>
      <w:r w:rsidR="00D765BD">
        <w:rPr>
          <w:spacing w:val="-1"/>
        </w:rPr>
        <w:t>c</w:t>
      </w:r>
      <w:r w:rsidR="00D765BD">
        <w:t>lude</w:t>
      </w:r>
      <w:r w:rsidR="00D765BD">
        <w:rPr>
          <w:spacing w:val="-8"/>
        </w:rPr>
        <w:t xml:space="preserve"> </w:t>
      </w:r>
      <w:r w:rsidR="00D765BD">
        <w:t>the</w:t>
      </w:r>
      <w:r w:rsidR="00D765BD">
        <w:rPr>
          <w:spacing w:val="-8"/>
        </w:rPr>
        <w:t xml:space="preserve"> </w:t>
      </w:r>
      <w:r w:rsidR="00D765BD">
        <w:rPr>
          <w:spacing w:val="-1"/>
        </w:rPr>
        <w:t>f</w:t>
      </w:r>
      <w:r w:rsidR="00D765BD">
        <w:t>ollo</w:t>
      </w:r>
      <w:r w:rsidR="00D765BD">
        <w:rPr>
          <w:spacing w:val="-1"/>
        </w:rPr>
        <w:t>w</w:t>
      </w:r>
      <w:r w:rsidR="00D765BD">
        <w:t>ing</w:t>
      </w:r>
      <w:r w:rsidR="00D765BD">
        <w:rPr>
          <w:spacing w:val="-8"/>
        </w:rPr>
        <w:t xml:space="preserve"> </w:t>
      </w:r>
      <w:r w:rsidR="00D765BD">
        <w:rPr>
          <w:spacing w:val="-1"/>
        </w:rPr>
        <w:t>f</w:t>
      </w:r>
      <w:r w:rsidR="00D765BD">
        <w:t>or</w:t>
      </w:r>
      <w:r w:rsidR="00D765BD">
        <w:rPr>
          <w:spacing w:val="-8"/>
        </w:rPr>
        <w:t xml:space="preserve"> </w:t>
      </w:r>
      <w:r w:rsidR="00D765BD" w:rsidRPr="00CF2581">
        <w:rPr>
          <w:b/>
          <w:bCs/>
          <w:i/>
          <w:spacing w:val="-1"/>
        </w:rPr>
        <w:t>e</w:t>
      </w:r>
      <w:r w:rsidR="00D765BD" w:rsidRPr="00CF2581">
        <w:rPr>
          <w:b/>
          <w:bCs/>
          <w:i/>
        </w:rPr>
        <w:t>a</w:t>
      </w:r>
      <w:r w:rsidR="00D765BD" w:rsidRPr="00CF2581">
        <w:rPr>
          <w:b/>
          <w:bCs/>
          <w:i/>
          <w:spacing w:val="-1"/>
        </w:rPr>
        <w:t>c</w:t>
      </w:r>
      <w:r w:rsidR="00D765BD" w:rsidRPr="00CF2581">
        <w:rPr>
          <w:b/>
          <w:bCs/>
          <w:i/>
        </w:rPr>
        <w:t>h</w:t>
      </w:r>
      <w:r w:rsidR="00D765BD" w:rsidRPr="00CF2581">
        <w:rPr>
          <w:b/>
          <w:bCs/>
          <w:i/>
          <w:spacing w:val="-7"/>
        </w:rPr>
        <w:t xml:space="preserve"> </w:t>
      </w:r>
      <w:r w:rsidR="003A39D0" w:rsidRPr="00CF2581">
        <w:rPr>
          <w:b/>
          <w:bCs/>
          <w:i/>
          <w:noProof/>
          <w:spacing w:val="-7"/>
        </w:rPr>
        <w:t>c</w:t>
      </w:r>
      <w:r w:rsidR="00D765BD" w:rsidRPr="00CF2581">
        <w:rPr>
          <w:b/>
          <w:bCs/>
          <w:i/>
          <w:noProof/>
          <w:spacing w:val="1"/>
        </w:rPr>
        <w:t>h</w:t>
      </w:r>
      <w:r w:rsidR="00D765BD" w:rsidRPr="00CF2581">
        <w:rPr>
          <w:b/>
          <w:bCs/>
          <w:i/>
          <w:noProof/>
        </w:rPr>
        <w:t>ild</w:t>
      </w:r>
      <w:r w:rsidR="003A39D0">
        <w:rPr>
          <w:spacing w:val="-1"/>
        </w:rPr>
        <w:t xml:space="preserve"> </w:t>
      </w:r>
      <w:r w:rsidR="00D765BD">
        <w:rPr>
          <w:spacing w:val="-1"/>
        </w:rPr>
        <w:t>a</w:t>
      </w:r>
      <w:r w:rsidR="00D765BD">
        <w:t>dmitt</w:t>
      </w:r>
      <w:r w:rsidR="00D765BD">
        <w:rPr>
          <w:spacing w:val="-1"/>
        </w:rPr>
        <w:t>e</w:t>
      </w:r>
      <w:r w:rsidR="00D765BD">
        <w:t>d:</w:t>
      </w:r>
    </w:p>
    <w:p w:rsidR="00D765BD" w:rsidRDefault="00D765BD" w:rsidP="00B33063">
      <w:pPr>
        <w:kinsoku w:val="0"/>
        <w:overflowPunct w:val="0"/>
        <w:spacing w:before="1" w:line="240" w:lineRule="exact"/>
      </w:pPr>
    </w:p>
    <w:p w:rsidR="00D765BD" w:rsidRDefault="00D765BD" w:rsidP="00CF2581">
      <w:pPr>
        <w:pStyle w:val="BodyText"/>
        <w:numPr>
          <w:ilvl w:val="0"/>
          <w:numId w:val="18"/>
        </w:numPr>
        <w:kinsoku w:val="0"/>
        <w:overflowPunct w:val="0"/>
        <w:ind w:left="720" w:firstLine="0"/>
      </w:pPr>
      <w:r>
        <w:t>The</w:t>
      </w:r>
      <w:r>
        <w:rPr>
          <w:spacing w:val="-2"/>
        </w:rPr>
        <w:t xml:space="preserve"> </w:t>
      </w:r>
      <w:r>
        <w:t>o</w:t>
      </w:r>
      <w:r>
        <w:rPr>
          <w:spacing w:val="-1"/>
        </w:rPr>
        <w:t>ff</w:t>
      </w:r>
      <w:r>
        <w:t>i</w:t>
      </w:r>
      <w:r>
        <w:rPr>
          <w:spacing w:val="-1"/>
        </w:rPr>
        <w:t>c</w:t>
      </w:r>
      <w:r>
        <w:t>i</w:t>
      </w:r>
      <w:r>
        <w:rPr>
          <w:spacing w:val="-1"/>
        </w:rPr>
        <w:t>a</w:t>
      </w:r>
      <w:r>
        <w:t>l</w:t>
      </w:r>
      <w:r>
        <w:rPr>
          <w:spacing w:val="-2"/>
        </w:rPr>
        <w:t xml:space="preserve"> </w:t>
      </w:r>
      <w:r>
        <w:t>st</w:t>
      </w:r>
      <w:r>
        <w:rPr>
          <w:spacing w:val="-1"/>
        </w:rPr>
        <w:t>a</w:t>
      </w:r>
      <w:r>
        <w:t>te</w:t>
      </w:r>
      <w:r>
        <w:rPr>
          <w:spacing w:val="-2"/>
        </w:rPr>
        <w:t xml:space="preserve"> </w:t>
      </w:r>
      <w:r w:rsidRPr="005F2E5E">
        <w:t>iss</w:t>
      </w:r>
      <w:r w:rsidRPr="005F2E5E">
        <w:rPr>
          <w:spacing w:val="2"/>
        </w:rPr>
        <w:t>u</w:t>
      </w:r>
      <w:r w:rsidRPr="005F2E5E">
        <w:rPr>
          <w:spacing w:val="-1"/>
        </w:rPr>
        <w:t>e</w:t>
      </w:r>
      <w:r w:rsidRPr="005F2E5E">
        <w:t>d</w:t>
      </w:r>
      <w:r>
        <w:rPr>
          <w:spacing w:val="1"/>
        </w:rPr>
        <w:t xml:space="preserve"> </w:t>
      </w:r>
      <w:r>
        <w:rPr>
          <w:spacing w:val="-1"/>
        </w:rPr>
        <w:t>f</w:t>
      </w:r>
      <w:r>
        <w:t>ull</w:t>
      </w:r>
      <w:r>
        <w:rPr>
          <w:spacing w:val="-2"/>
        </w:rPr>
        <w:t xml:space="preserve"> </w:t>
      </w:r>
      <w:r>
        <w:t>bi</w:t>
      </w:r>
      <w:r>
        <w:rPr>
          <w:spacing w:val="-1"/>
        </w:rPr>
        <w:t>r</w:t>
      </w:r>
      <w:r>
        <w:t>th</w:t>
      </w:r>
      <w:r>
        <w:rPr>
          <w:spacing w:val="-1"/>
        </w:rPr>
        <w:t xml:space="preserve"> cer</w:t>
      </w:r>
      <w:r>
        <w:t>ti</w:t>
      </w:r>
      <w:r>
        <w:rPr>
          <w:spacing w:val="-1"/>
        </w:rPr>
        <w:t>f</w:t>
      </w:r>
      <w:r>
        <w:t>i</w:t>
      </w:r>
      <w:r>
        <w:rPr>
          <w:spacing w:val="-1"/>
        </w:rPr>
        <w:t>ca</w:t>
      </w:r>
      <w:r>
        <w:t>te</w:t>
      </w:r>
    </w:p>
    <w:p w:rsidR="003A39D0" w:rsidRDefault="00D765BD" w:rsidP="00CF2581">
      <w:pPr>
        <w:pStyle w:val="BodyText"/>
        <w:numPr>
          <w:ilvl w:val="0"/>
          <w:numId w:val="18"/>
        </w:numPr>
        <w:kinsoku w:val="0"/>
        <w:overflowPunct w:val="0"/>
        <w:spacing w:line="276" w:lineRule="exact"/>
        <w:ind w:left="720" w:firstLine="0"/>
      </w:pPr>
      <w:r>
        <w:t>The</w:t>
      </w:r>
      <w:r>
        <w:rPr>
          <w:spacing w:val="-3"/>
        </w:rPr>
        <w:t xml:space="preserve"> </w:t>
      </w:r>
      <w:r>
        <w:t>o</w:t>
      </w:r>
      <w:r>
        <w:rPr>
          <w:spacing w:val="-1"/>
        </w:rPr>
        <w:t>ff</w:t>
      </w:r>
      <w:r>
        <w:t>i</w:t>
      </w:r>
      <w:r>
        <w:rPr>
          <w:spacing w:val="-1"/>
        </w:rPr>
        <w:t>c</w:t>
      </w:r>
      <w:r>
        <w:t>i</w:t>
      </w:r>
      <w:r>
        <w:rPr>
          <w:spacing w:val="-1"/>
        </w:rPr>
        <w:t>a</w:t>
      </w:r>
      <w:r>
        <w:t>l</w:t>
      </w:r>
      <w:r>
        <w:rPr>
          <w:spacing w:val="-3"/>
        </w:rPr>
        <w:t xml:space="preserve"> </w:t>
      </w:r>
      <w:r>
        <w:rPr>
          <w:spacing w:val="1"/>
        </w:rPr>
        <w:t>S</w:t>
      </w:r>
      <w:r>
        <w:t>o</w:t>
      </w:r>
      <w:r>
        <w:rPr>
          <w:spacing w:val="-1"/>
        </w:rPr>
        <w:t>c</w:t>
      </w:r>
      <w:r>
        <w:t>i</w:t>
      </w:r>
      <w:r>
        <w:rPr>
          <w:spacing w:val="-1"/>
        </w:rPr>
        <w:t>a</w:t>
      </w:r>
      <w:r>
        <w:t>l</w:t>
      </w:r>
      <w:r>
        <w:rPr>
          <w:spacing w:val="-3"/>
        </w:rPr>
        <w:t xml:space="preserve"> </w:t>
      </w:r>
      <w:r>
        <w:rPr>
          <w:spacing w:val="1"/>
        </w:rPr>
        <w:t>Se</w:t>
      </w:r>
      <w:r>
        <w:rPr>
          <w:spacing w:val="-1"/>
        </w:rPr>
        <w:t>c</w:t>
      </w:r>
      <w:r>
        <w:t>u</w:t>
      </w:r>
      <w:r>
        <w:rPr>
          <w:spacing w:val="1"/>
        </w:rPr>
        <w:t>r</w:t>
      </w:r>
      <w:r>
        <w:t>i</w:t>
      </w:r>
      <w:r>
        <w:rPr>
          <w:spacing w:val="3"/>
        </w:rPr>
        <w:t>t</w:t>
      </w:r>
      <w:r>
        <w:t>y</w:t>
      </w:r>
      <w:r>
        <w:rPr>
          <w:spacing w:val="-7"/>
        </w:rPr>
        <w:t xml:space="preserve"> </w:t>
      </w:r>
      <w:r>
        <w:rPr>
          <w:spacing w:val="-1"/>
        </w:rPr>
        <w:t>c</w:t>
      </w:r>
      <w:r>
        <w:rPr>
          <w:spacing w:val="1"/>
        </w:rPr>
        <w:t>a</w:t>
      </w:r>
      <w:r>
        <w:rPr>
          <w:spacing w:val="-1"/>
        </w:rPr>
        <w:t>r</w:t>
      </w:r>
      <w:r>
        <w:t>d</w:t>
      </w:r>
      <w:r>
        <w:rPr>
          <w:spacing w:val="-3"/>
        </w:rPr>
        <w:t xml:space="preserve"> </w:t>
      </w:r>
      <w:r>
        <w:rPr>
          <w:spacing w:val="-1"/>
        </w:rPr>
        <w:t>(</w:t>
      </w:r>
      <w:del w:id="1123" w:author="UserSELU" w:date="2015-07-21T10:05:00Z">
        <w:r w:rsidDel="007D69BF">
          <w:rPr>
            <w:spacing w:val="2"/>
          </w:rPr>
          <w:delText>N</w:delText>
        </w:r>
        <w:r w:rsidDel="007D69BF">
          <w:rPr>
            <w:spacing w:val="-1"/>
          </w:rPr>
          <w:delText>a</w:delText>
        </w:r>
        <w:r w:rsidDel="007D69BF">
          <w:delText>me</w:delText>
        </w:r>
        <w:r w:rsidDel="007D69BF">
          <w:rPr>
            <w:spacing w:val="-4"/>
          </w:rPr>
          <w:delText xml:space="preserve"> </w:delText>
        </w:r>
      </w:del>
      <w:ins w:id="1124" w:author="UserSELU" w:date="2015-07-21T10:05:00Z">
        <w:r w:rsidR="007D69BF">
          <w:rPr>
            <w:spacing w:val="2"/>
          </w:rPr>
          <w:t>n</w:t>
        </w:r>
        <w:r w:rsidR="007D69BF">
          <w:rPr>
            <w:spacing w:val="-1"/>
          </w:rPr>
          <w:t>a</w:t>
        </w:r>
        <w:r w:rsidR="007D69BF">
          <w:t>me</w:t>
        </w:r>
        <w:r w:rsidR="007D69BF">
          <w:rPr>
            <w:spacing w:val="-4"/>
          </w:rPr>
          <w:t xml:space="preserve"> </w:t>
        </w:r>
      </w:ins>
      <w:r>
        <w:t>must</w:t>
      </w:r>
      <w:r>
        <w:rPr>
          <w:spacing w:val="-3"/>
        </w:rPr>
        <w:t xml:space="preserve"> </w:t>
      </w:r>
      <w:r>
        <w:t>be</w:t>
      </w:r>
      <w:r>
        <w:rPr>
          <w:spacing w:val="-4"/>
        </w:rPr>
        <w:t xml:space="preserve"> </w:t>
      </w:r>
      <w:r>
        <w:t>the</w:t>
      </w:r>
      <w:r>
        <w:rPr>
          <w:spacing w:val="-3"/>
        </w:rPr>
        <w:t xml:space="preserve"> </w:t>
      </w:r>
      <w:r>
        <w:t>s</w:t>
      </w:r>
      <w:r>
        <w:rPr>
          <w:spacing w:val="-1"/>
        </w:rPr>
        <w:t>a</w:t>
      </w:r>
      <w:r>
        <w:t>me</w:t>
      </w:r>
      <w:r>
        <w:rPr>
          <w:spacing w:val="-4"/>
        </w:rPr>
        <w:t xml:space="preserve"> </w:t>
      </w:r>
      <w:r>
        <w:rPr>
          <w:spacing w:val="-1"/>
        </w:rPr>
        <w:t>a</w:t>
      </w:r>
      <w:r>
        <w:t>s</w:t>
      </w:r>
      <w:r>
        <w:rPr>
          <w:spacing w:val="-3"/>
        </w:rPr>
        <w:t xml:space="preserve"> </w:t>
      </w:r>
      <w:r w:rsidRPr="00684D9A">
        <w:t>bi</w:t>
      </w:r>
      <w:r w:rsidRPr="00684D9A">
        <w:rPr>
          <w:spacing w:val="-1"/>
        </w:rPr>
        <w:t>r</w:t>
      </w:r>
      <w:r w:rsidRPr="00684D9A">
        <w:t>th</w:t>
      </w:r>
      <w:r>
        <w:rPr>
          <w:spacing w:val="-3"/>
        </w:rPr>
        <w:t xml:space="preserve"> </w:t>
      </w:r>
      <w:r>
        <w:rPr>
          <w:spacing w:val="1"/>
        </w:rPr>
        <w:t>c</w:t>
      </w:r>
      <w:r>
        <w:rPr>
          <w:spacing w:val="-1"/>
        </w:rPr>
        <w:t>er</w:t>
      </w:r>
      <w:r>
        <w:t>ti</w:t>
      </w:r>
      <w:r>
        <w:rPr>
          <w:spacing w:val="-1"/>
        </w:rPr>
        <w:t>f</w:t>
      </w:r>
      <w:r>
        <w:t>i</w:t>
      </w:r>
      <w:r>
        <w:rPr>
          <w:spacing w:val="1"/>
        </w:rPr>
        <w:t>ca</w:t>
      </w:r>
      <w:r>
        <w:t>te)</w:t>
      </w:r>
    </w:p>
    <w:p w:rsidR="00201E72" w:rsidRDefault="00D765BD" w:rsidP="00CF2581">
      <w:pPr>
        <w:pStyle w:val="BodyText"/>
        <w:numPr>
          <w:ilvl w:val="0"/>
          <w:numId w:val="18"/>
        </w:numPr>
        <w:kinsoku w:val="0"/>
        <w:overflowPunct w:val="0"/>
        <w:spacing w:line="276" w:lineRule="exact"/>
        <w:ind w:left="720" w:firstLine="0"/>
      </w:pPr>
      <w:r>
        <w:t>A</w:t>
      </w:r>
      <w:r w:rsidRPr="003A39D0">
        <w:rPr>
          <w:spacing w:val="4"/>
        </w:rPr>
        <w:t xml:space="preserve"> </w:t>
      </w:r>
      <w:r w:rsidRPr="003A39D0">
        <w:rPr>
          <w:spacing w:val="-1"/>
        </w:rPr>
        <w:t>c</w:t>
      </w:r>
      <w:r>
        <w:t>o</w:t>
      </w:r>
      <w:r w:rsidRPr="003A39D0">
        <w:rPr>
          <w:spacing w:val="5"/>
        </w:rPr>
        <w:t>p</w:t>
      </w:r>
      <w:r>
        <w:t>y of</w:t>
      </w:r>
      <w:r w:rsidRPr="003A39D0">
        <w:rPr>
          <w:spacing w:val="7"/>
        </w:rPr>
        <w:t xml:space="preserve"> </w:t>
      </w:r>
      <w:r>
        <w:t>the</w:t>
      </w:r>
      <w:r w:rsidRPr="003A39D0">
        <w:rPr>
          <w:spacing w:val="3"/>
        </w:rPr>
        <w:t xml:space="preserve"> </w:t>
      </w:r>
      <w:r>
        <w:t>immuni</w:t>
      </w:r>
      <w:r w:rsidRPr="003A39D0">
        <w:rPr>
          <w:spacing w:val="1"/>
        </w:rPr>
        <w:t>z</w:t>
      </w:r>
      <w:r w:rsidRPr="003A39D0">
        <w:rPr>
          <w:spacing w:val="-1"/>
        </w:rPr>
        <w:t>a</w:t>
      </w:r>
      <w:r>
        <w:t>tion</w:t>
      </w:r>
      <w:r w:rsidRPr="003A39D0">
        <w:rPr>
          <w:spacing w:val="5"/>
        </w:rPr>
        <w:t xml:space="preserve"> </w:t>
      </w:r>
      <w:r w:rsidRPr="003A39D0">
        <w:rPr>
          <w:spacing w:val="-1"/>
        </w:rPr>
        <w:t>rec</w:t>
      </w:r>
      <w:r>
        <w:t>o</w:t>
      </w:r>
      <w:r w:rsidRPr="003A39D0">
        <w:rPr>
          <w:spacing w:val="-1"/>
        </w:rPr>
        <w:t>r</w:t>
      </w:r>
      <w:r>
        <w:t>d</w:t>
      </w:r>
      <w:r w:rsidRPr="003A39D0">
        <w:rPr>
          <w:spacing w:val="6"/>
        </w:rPr>
        <w:t xml:space="preserve"> </w:t>
      </w:r>
      <w:r w:rsidRPr="003A39D0">
        <w:rPr>
          <w:spacing w:val="7"/>
        </w:rPr>
        <w:t xml:space="preserve"> </w:t>
      </w:r>
      <w:r w:rsidRPr="00CF2581">
        <w:rPr>
          <w:b/>
          <w:bCs/>
          <w:spacing w:val="-1"/>
        </w:rPr>
        <w:t>MU</w:t>
      </w:r>
      <w:r w:rsidRPr="00CF2581">
        <w:rPr>
          <w:b/>
          <w:bCs/>
          <w:spacing w:val="1"/>
        </w:rPr>
        <w:t>S</w:t>
      </w:r>
      <w:r w:rsidRPr="00CF2581">
        <w:rPr>
          <w:b/>
          <w:bCs/>
        </w:rPr>
        <w:t>T</w:t>
      </w:r>
      <w:r w:rsidRPr="00CF2581">
        <w:rPr>
          <w:b/>
          <w:bCs/>
          <w:spacing w:val="6"/>
        </w:rPr>
        <w:t xml:space="preserve"> </w:t>
      </w:r>
      <w:r>
        <w:t>be</w:t>
      </w:r>
      <w:r w:rsidRPr="003A39D0">
        <w:rPr>
          <w:spacing w:val="3"/>
        </w:rPr>
        <w:t xml:space="preserve"> </w:t>
      </w:r>
      <w:r w:rsidRPr="003A39D0">
        <w:rPr>
          <w:spacing w:val="2"/>
        </w:rPr>
        <w:t>o</w:t>
      </w:r>
      <w:r>
        <w:t>n</w:t>
      </w:r>
      <w:r w:rsidRPr="003A39D0">
        <w:rPr>
          <w:spacing w:val="5"/>
        </w:rPr>
        <w:t xml:space="preserve"> </w:t>
      </w:r>
      <w:r w:rsidRPr="003A39D0">
        <w:rPr>
          <w:spacing w:val="-1"/>
        </w:rPr>
        <w:t>f</w:t>
      </w:r>
      <w:r>
        <w:t>ile</w:t>
      </w:r>
      <w:r w:rsidRPr="003A39D0">
        <w:rPr>
          <w:spacing w:val="4"/>
        </w:rPr>
        <w:t xml:space="preserve"> </w:t>
      </w:r>
      <w:r>
        <w:t>p</w:t>
      </w:r>
      <w:r w:rsidRPr="003A39D0">
        <w:rPr>
          <w:spacing w:val="-1"/>
        </w:rPr>
        <w:t>r</w:t>
      </w:r>
      <w:r>
        <w:t>ior</w:t>
      </w:r>
      <w:r w:rsidRPr="003A39D0">
        <w:rPr>
          <w:spacing w:val="3"/>
        </w:rPr>
        <w:t xml:space="preserve"> </w:t>
      </w:r>
      <w:r>
        <w:t>to</w:t>
      </w:r>
      <w:r w:rsidRPr="003A39D0">
        <w:rPr>
          <w:spacing w:val="5"/>
        </w:rPr>
        <w:t xml:space="preserve"> </w:t>
      </w:r>
      <w:r>
        <w:t>t</w:t>
      </w:r>
      <w:r w:rsidRPr="003A39D0">
        <w:rPr>
          <w:spacing w:val="2"/>
        </w:rPr>
        <w:t>h</w:t>
      </w:r>
      <w:r>
        <w:t>e</w:t>
      </w:r>
      <w:r w:rsidRPr="003A39D0">
        <w:rPr>
          <w:spacing w:val="4"/>
        </w:rPr>
        <w:t xml:space="preserve"> </w:t>
      </w:r>
      <w:r>
        <w:t>stud</w:t>
      </w:r>
      <w:r w:rsidRPr="003A39D0">
        <w:rPr>
          <w:spacing w:val="-1"/>
        </w:rPr>
        <w:t>e</w:t>
      </w:r>
      <w:r>
        <w:t>n</w:t>
      </w:r>
      <w:r w:rsidRPr="003A39D0">
        <w:rPr>
          <w:spacing w:val="3"/>
        </w:rPr>
        <w:t>t</w:t>
      </w:r>
      <w:r w:rsidRPr="003A39D0">
        <w:rPr>
          <w:spacing w:val="-3"/>
        </w:rPr>
        <w:t>'</w:t>
      </w:r>
      <w:r>
        <w:t>s</w:t>
      </w:r>
      <w:r w:rsidRPr="003A39D0">
        <w:rPr>
          <w:spacing w:val="4"/>
        </w:rPr>
        <w:t xml:space="preserve"> </w:t>
      </w:r>
      <w:r w:rsidRPr="003A39D0">
        <w:rPr>
          <w:spacing w:val="-1"/>
        </w:rPr>
        <w:t>f</w:t>
      </w:r>
      <w:r w:rsidRPr="003A39D0">
        <w:rPr>
          <w:spacing w:val="3"/>
        </w:rPr>
        <w:t>i</w:t>
      </w:r>
      <w:r w:rsidRPr="003A39D0">
        <w:rPr>
          <w:spacing w:val="-1"/>
        </w:rPr>
        <w:t>r</w:t>
      </w:r>
      <w:r>
        <w:t xml:space="preserve">st </w:t>
      </w:r>
    </w:p>
    <w:p w:rsidR="00D765BD" w:rsidRDefault="00201E72" w:rsidP="00CF2581">
      <w:pPr>
        <w:pStyle w:val="BodyText"/>
        <w:kinsoku w:val="0"/>
        <w:overflowPunct w:val="0"/>
        <w:spacing w:line="276" w:lineRule="exact"/>
        <w:ind w:left="720"/>
      </w:pPr>
      <w:r>
        <w:t xml:space="preserve">            </w:t>
      </w:r>
      <w:r w:rsidR="00D765BD" w:rsidRPr="005F2E5E">
        <w:t>d</w:t>
      </w:r>
      <w:r w:rsidR="00D765BD" w:rsidRPr="003A39D0">
        <w:rPr>
          <w:spacing w:val="1"/>
        </w:rPr>
        <w:t>a</w:t>
      </w:r>
      <w:r w:rsidR="00D765BD" w:rsidRPr="005F2E5E">
        <w:t>y</w:t>
      </w:r>
      <w:r w:rsidR="00D765BD" w:rsidRPr="003A39D0">
        <w:rPr>
          <w:spacing w:val="-11"/>
        </w:rPr>
        <w:t xml:space="preserve"> </w:t>
      </w:r>
      <w:r w:rsidR="00D765BD" w:rsidRPr="001E3AF6">
        <w:rPr>
          <w:noProof/>
          <w:spacing w:val="2"/>
        </w:rPr>
        <w:t>o</w:t>
      </w:r>
      <w:r w:rsidR="00D765BD" w:rsidRPr="001E3AF6">
        <w:rPr>
          <w:noProof/>
        </w:rPr>
        <w:t>f</w:t>
      </w:r>
      <w:del w:id="1125" w:author="Jo Fairburn" w:date="2015-06-21T11:06:00Z">
        <w:r w:rsidR="00D765BD" w:rsidRPr="001E3AF6" w:rsidDel="001E3AF6">
          <w:rPr>
            <w:noProof/>
            <w:spacing w:val="-8"/>
          </w:rPr>
          <w:delText xml:space="preserve"> </w:delText>
        </w:r>
      </w:del>
      <w:r w:rsidR="003A39D0" w:rsidRPr="001E3AF6">
        <w:rPr>
          <w:noProof/>
          <w:spacing w:val="-1"/>
        </w:rPr>
        <w:t xml:space="preserve"> sc</w:t>
      </w:r>
      <w:r w:rsidR="00D765BD" w:rsidRPr="001E3AF6">
        <w:rPr>
          <w:noProof/>
        </w:rPr>
        <w:t>hool</w:t>
      </w:r>
      <w:r w:rsidR="00D765BD" w:rsidRPr="005F2E5E">
        <w:t>.</w:t>
      </w:r>
    </w:p>
    <w:p w:rsidR="00D765BD" w:rsidRDefault="00D765BD" w:rsidP="00CF2581">
      <w:pPr>
        <w:pStyle w:val="BodyText"/>
        <w:numPr>
          <w:ilvl w:val="0"/>
          <w:numId w:val="19"/>
        </w:numPr>
        <w:kinsoku w:val="0"/>
        <w:overflowPunct w:val="0"/>
        <w:spacing w:line="284" w:lineRule="exact"/>
        <w:ind w:left="720" w:firstLine="0"/>
      </w:pPr>
      <w:r>
        <w:rPr>
          <w:spacing w:val="1"/>
        </w:rPr>
        <w:t>P</w:t>
      </w:r>
      <w:r>
        <w:rPr>
          <w:spacing w:val="-1"/>
        </w:rPr>
        <w:t>re</w:t>
      </w:r>
      <w:r>
        <w:t>vious</w:t>
      </w:r>
      <w:r>
        <w:rPr>
          <w:spacing w:val="2"/>
        </w:rPr>
        <w:t xml:space="preserve"> </w:t>
      </w:r>
      <w:r>
        <w:t>s</w:t>
      </w:r>
      <w:r>
        <w:rPr>
          <w:spacing w:val="-1"/>
        </w:rPr>
        <w:t>c</w:t>
      </w:r>
      <w:r>
        <w:t>hool</w:t>
      </w:r>
      <w:r>
        <w:rPr>
          <w:spacing w:val="2"/>
        </w:rPr>
        <w:t xml:space="preserve"> </w:t>
      </w:r>
      <w:r>
        <w:rPr>
          <w:spacing w:val="-1"/>
        </w:rPr>
        <w:t>rec</w:t>
      </w:r>
      <w:r>
        <w:rPr>
          <w:spacing w:val="2"/>
        </w:rPr>
        <w:t>o</w:t>
      </w:r>
      <w:r>
        <w:rPr>
          <w:spacing w:val="-1"/>
        </w:rPr>
        <w:t>r</w:t>
      </w:r>
      <w:r>
        <w:t>ds</w:t>
      </w:r>
    </w:p>
    <w:p w:rsidR="00D765BD" w:rsidRDefault="00D765BD" w:rsidP="00CF2581">
      <w:pPr>
        <w:pStyle w:val="BodyText"/>
        <w:numPr>
          <w:ilvl w:val="0"/>
          <w:numId w:val="19"/>
        </w:numPr>
        <w:kinsoku w:val="0"/>
        <w:overflowPunct w:val="0"/>
        <w:spacing w:line="276" w:lineRule="exact"/>
        <w:ind w:left="720" w:firstLine="0"/>
      </w:pPr>
      <w:r>
        <w:rPr>
          <w:spacing w:val="1"/>
        </w:rPr>
        <w:t>R</w:t>
      </w:r>
      <w:r>
        <w:rPr>
          <w:spacing w:val="-1"/>
        </w:rPr>
        <w:t>e</w:t>
      </w:r>
      <w:r>
        <w:t>po</w:t>
      </w:r>
      <w:r>
        <w:rPr>
          <w:spacing w:val="-1"/>
        </w:rPr>
        <w:t>r</w:t>
      </w:r>
      <w:r>
        <w:t xml:space="preserve">t </w:t>
      </w:r>
      <w:r>
        <w:rPr>
          <w:spacing w:val="-1"/>
        </w:rPr>
        <w:t>car</w:t>
      </w:r>
      <w:r>
        <w:t>ds</w:t>
      </w:r>
      <w:r>
        <w:rPr>
          <w:spacing w:val="1"/>
        </w:rPr>
        <w:t xml:space="preserve"> f</w:t>
      </w:r>
      <w:r>
        <w:rPr>
          <w:spacing w:val="-1"/>
        </w:rPr>
        <w:t>r</w:t>
      </w:r>
      <w:r>
        <w:t>om p</w:t>
      </w:r>
      <w:r>
        <w:rPr>
          <w:spacing w:val="-1"/>
        </w:rPr>
        <w:t>re</w:t>
      </w:r>
      <w:r>
        <w:t>vi</w:t>
      </w:r>
      <w:r>
        <w:rPr>
          <w:spacing w:val="2"/>
        </w:rPr>
        <w:t>o</w:t>
      </w:r>
      <w:r>
        <w:t>us</w:t>
      </w:r>
      <w:r>
        <w:rPr>
          <w:spacing w:val="2"/>
        </w:rPr>
        <w:t xml:space="preserve"> </w:t>
      </w:r>
      <w:r>
        <w:rPr>
          <w:spacing w:val="-6"/>
        </w:rPr>
        <w:t>y</w:t>
      </w:r>
      <w:r>
        <w:rPr>
          <w:spacing w:val="1"/>
        </w:rPr>
        <w:t>e</w:t>
      </w:r>
      <w:r>
        <w:rPr>
          <w:spacing w:val="-1"/>
        </w:rPr>
        <w:t>ar</w:t>
      </w:r>
      <w:r>
        <w:t>s</w:t>
      </w:r>
    </w:p>
    <w:p w:rsidR="00D765BD" w:rsidRDefault="00D765BD" w:rsidP="00CF2581">
      <w:pPr>
        <w:pStyle w:val="BodyText"/>
        <w:numPr>
          <w:ilvl w:val="0"/>
          <w:numId w:val="19"/>
        </w:numPr>
        <w:kinsoku w:val="0"/>
        <w:overflowPunct w:val="0"/>
        <w:spacing w:line="276" w:lineRule="exact"/>
        <w:ind w:left="720" w:firstLine="0"/>
      </w:pPr>
      <w:r>
        <w:rPr>
          <w:spacing w:val="1"/>
        </w:rPr>
        <w:t>C</w:t>
      </w:r>
      <w:r>
        <w:t>ons</w:t>
      </w:r>
      <w:r>
        <w:rPr>
          <w:spacing w:val="-1"/>
        </w:rPr>
        <w:t>e</w:t>
      </w:r>
      <w:r>
        <w:t>nt</w:t>
      </w:r>
      <w:r>
        <w:rPr>
          <w:spacing w:val="-2"/>
        </w:rPr>
        <w:t xml:space="preserve"> </w:t>
      </w:r>
      <w:r>
        <w:rPr>
          <w:spacing w:val="-1"/>
        </w:rPr>
        <w:t>f</w:t>
      </w:r>
      <w:r>
        <w:t>or</w:t>
      </w:r>
      <w:r>
        <w:rPr>
          <w:spacing w:val="-3"/>
        </w:rPr>
        <w:t xml:space="preserve"> </w:t>
      </w:r>
      <w:r>
        <w:rPr>
          <w:spacing w:val="1"/>
        </w:rPr>
        <w:t>R</w:t>
      </w:r>
      <w:r>
        <w:rPr>
          <w:spacing w:val="-1"/>
        </w:rPr>
        <w:t>e</w:t>
      </w:r>
      <w:r>
        <w:t>s</w:t>
      </w:r>
      <w:r>
        <w:rPr>
          <w:spacing w:val="-1"/>
        </w:rPr>
        <w:t>e</w:t>
      </w:r>
      <w:r>
        <w:rPr>
          <w:spacing w:val="1"/>
        </w:rPr>
        <w:t>a</w:t>
      </w:r>
      <w:r>
        <w:rPr>
          <w:spacing w:val="-1"/>
        </w:rPr>
        <w:t>rc</w:t>
      </w:r>
      <w:r>
        <w:t>h/E</w:t>
      </w:r>
      <w:r>
        <w:rPr>
          <w:spacing w:val="2"/>
        </w:rPr>
        <w:t>x</w:t>
      </w:r>
      <w:r>
        <w:t>p</w:t>
      </w:r>
      <w:r>
        <w:rPr>
          <w:spacing w:val="-1"/>
        </w:rPr>
        <w:t>er</w:t>
      </w:r>
      <w:r>
        <w:t>im</w:t>
      </w:r>
      <w:r>
        <w:rPr>
          <w:spacing w:val="-1"/>
        </w:rPr>
        <w:t>e</w:t>
      </w:r>
      <w:r>
        <w:t>nt</w:t>
      </w:r>
      <w:r>
        <w:rPr>
          <w:spacing w:val="-1"/>
        </w:rPr>
        <w:t>a</w:t>
      </w:r>
      <w:r>
        <w:t>tion</w:t>
      </w:r>
    </w:p>
    <w:p w:rsidR="00D765BD" w:rsidRDefault="00D765BD" w:rsidP="00CF2581">
      <w:pPr>
        <w:pStyle w:val="BodyText"/>
        <w:numPr>
          <w:ilvl w:val="0"/>
          <w:numId w:val="19"/>
        </w:numPr>
        <w:kinsoku w:val="0"/>
        <w:overflowPunct w:val="0"/>
        <w:spacing w:line="276" w:lineRule="exact"/>
        <w:ind w:left="720" w:firstLine="0"/>
      </w:pPr>
      <w:r>
        <w:t>Em</w:t>
      </w:r>
      <w:r>
        <w:rPr>
          <w:spacing w:val="-1"/>
        </w:rPr>
        <w:t>e</w:t>
      </w:r>
      <w:r>
        <w:rPr>
          <w:spacing w:val="1"/>
        </w:rPr>
        <w:t>r</w:t>
      </w:r>
      <w:r>
        <w:rPr>
          <w:spacing w:val="-3"/>
        </w:rPr>
        <w:t>g</w:t>
      </w:r>
      <w:r>
        <w:rPr>
          <w:spacing w:val="-1"/>
        </w:rPr>
        <w:t>e</w:t>
      </w:r>
      <w:r>
        <w:t>n</w:t>
      </w:r>
      <w:r>
        <w:rPr>
          <w:spacing w:val="4"/>
        </w:rPr>
        <w:t>c</w:t>
      </w:r>
      <w:r>
        <w:t>y</w:t>
      </w:r>
      <w:r>
        <w:rPr>
          <w:spacing w:val="1"/>
        </w:rPr>
        <w:t xml:space="preserve"> </w:t>
      </w:r>
      <w:r>
        <w:rPr>
          <w:spacing w:val="-2"/>
        </w:rPr>
        <w:t>F</w:t>
      </w:r>
      <w:r>
        <w:t>o</w:t>
      </w:r>
      <w:r>
        <w:rPr>
          <w:spacing w:val="-1"/>
        </w:rPr>
        <w:t>r</w:t>
      </w:r>
      <w:r>
        <w:t>m</w:t>
      </w:r>
    </w:p>
    <w:p w:rsidR="00D765BD" w:rsidRDefault="00D765BD" w:rsidP="00CF2581">
      <w:pPr>
        <w:pStyle w:val="BodyText"/>
        <w:numPr>
          <w:ilvl w:val="0"/>
          <w:numId w:val="19"/>
        </w:numPr>
        <w:kinsoku w:val="0"/>
        <w:overflowPunct w:val="0"/>
        <w:spacing w:line="276" w:lineRule="exact"/>
        <w:ind w:left="720" w:firstLine="0"/>
      </w:pPr>
      <w:r>
        <w:rPr>
          <w:spacing w:val="1"/>
        </w:rPr>
        <w:t>P</w:t>
      </w:r>
      <w:r>
        <w:rPr>
          <w:spacing w:val="-1"/>
        </w:rPr>
        <w:t>er</w:t>
      </w:r>
      <w:r>
        <w:t>son</w:t>
      </w:r>
      <w:r>
        <w:rPr>
          <w:spacing w:val="-1"/>
        </w:rPr>
        <w:t>a</w:t>
      </w:r>
      <w:r>
        <w:t>l</w:t>
      </w:r>
      <w:r>
        <w:rPr>
          <w:spacing w:val="3"/>
        </w:rPr>
        <w:t xml:space="preserve"> </w:t>
      </w:r>
      <w:r>
        <w:rPr>
          <w:spacing w:val="-1"/>
        </w:rPr>
        <w:t>Da</w:t>
      </w:r>
      <w:r>
        <w:t>ta</w:t>
      </w:r>
      <w:r>
        <w:rPr>
          <w:spacing w:val="2"/>
        </w:rPr>
        <w:t xml:space="preserve"> </w:t>
      </w:r>
      <w:r>
        <w:rPr>
          <w:spacing w:val="1"/>
        </w:rPr>
        <w:t>S</w:t>
      </w:r>
      <w:r>
        <w:t>h</w:t>
      </w:r>
      <w:r>
        <w:rPr>
          <w:spacing w:val="1"/>
        </w:rPr>
        <w:t>e</w:t>
      </w:r>
      <w:r>
        <w:rPr>
          <w:spacing w:val="-1"/>
        </w:rPr>
        <w:t>e</w:t>
      </w:r>
      <w:r>
        <w:t>t</w:t>
      </w:r>
    </w:p>
    <w:p w:rsidR="00D765BD" w:rsidRDefault="00D765BD" w:rsidP="00CF2581">
      <w:pPr>
        <w:pStyle w:val="BodyText"/>
        <w:numPr>
          <w:ilvl w:val="0"/>
          <w:numId w:val="19"/>
        </w:numPr>
        <w:kinsoku w:val="0"/>
        <w:overflowPunct w:val="0"/>
        <w:spacing w:line="276" w:lineRule="exact"/>
        <w:ind w:left="720" w:firstLine="0"/>
      </w:pPr>
      <w:r>
        <w:t>T</w:t>
      </w:r>
      <w:r>
        <w:rPr>
          <w:spacing w:val="-1"/>
        </w:rPr>
        <w:t>e</w:t>
      </w:r>
      <w:r>
        <w:t>st s</w:t>
      </w:r>
      <w:r>
        <w:rPr>
          <w:spacing w:val="-1"/>
        </w:rPr>
        <w:t>c</w:t>
      </w:r>
      <w:r>
        <w:t>o</w:t>
      </w:r>
      <w:r>
        <w:rPr>
          <w:spacing w:val="-1"/>
        </w:rPr>
        <w:t>re</w:t>
      </w:r>
      <w:r>
        <w:t xml:space="preserve">s </w:t>
      </w:r>
      <w:r>
        <w:rPr>
          <w:spacing w:val="-1"/>
        </w:rPr>
        <w:t>(</w:t>
      </w:r>
      <w:r>
        <w:rPr>
          <w:spacing w:val="1"/>
        </w:rPr>
        <w:t>S</w:t>
      </w:r>
      <w:r>
        <w:t>t</w:t>
      </w:r>
      <w:r>
        <w:rPr>
          <w:spacing w:val="-1"/>
        </w:rPr>
        <w:t>a</w:t>
      </w:r>
      <w:r>
        <w:t>n</w:t>
      </w:r>
      <w:r>
        <w:rPr>
          <w:spacing w:val="2"/>
        </w:rPr>
        <w:t>d</w:t>
      </w:r>
      <w:r>
        <w:rPr>
          <w:spacing w:val="-1"/>
        </w:rPr>
        <w:t>ar</w:t>
      </w:r>
      <w:r>
        <w:t>di</w:t>
      </w:r>
      <w:r>
        <w:rPr>
          <w:spacing w:val="1"/>
        </w:rPr>
        <w:t>z</w:t>
      </w:r>
      <w:r>
        <w:rPr>
          <w:spacing w:val="-1"/>
        </w:rPr>
        <w:t>e</w:t>
      </w:r>
      <w:r>
        <w:t xml:space="preserve">d, </w:t>
      </w:r>
      <w:r w:rsidRPr="005F2E5E">
        <w:rPr>
          <w:spacing w:val="-1"/>
        </w:rPr>
        <w:t>e</w:t>
      </w:r>
      <w:r w:rsidRPr="005F2E5E">
        <w:t>t</w:t>
      </w:r>
      <w:r w:rsidRPr="005F2E5E">
        <w:rPr>
          <w:spacing w:val="-1"/>
        </w:rPr>
        <w:t>c</w:t>
      </w:r>
      <w:r>
        <w:t>.)</w:t>
      </w:r>
    </w:p>
    <w:p w:rsidR="00D765BD" w:rsidRDefault="00D765BD" w:rsidP="00CF2581">
      <w:pPr>
        <w:pStyle w:val="BodyText"/>
        <w:numPr>
          <w:ilvl w:val="0"/>
          <w:numId w:val="19"/>
        </w:numPr>
        <w:kinsoku w:val="0"/>
        <w:overflowPunct w:val="0"/>
        <w:spacing w:line="276" w:lineRule="exact"/>
        <w:ind w:left="720" w:firstLine="0"/>
        <w:rPr>
          <w:ins w:id="1126" w:author="UserSELU" w:date="2015-07-21T10:06:00Z"/>
        </w:rPr>
      </w:pPr>
      <w:r>
        <w:rPr>
          <w:spacing w:val="1"/>
        </w:rPr>
        <w:t>S</w:t>
      </w:r>
      <w:r>
        <w:rPr>
          <w:spacing w:val="-1"/>
        </w:rPr>
        <w:t>cree</w:t>
      </w:r>
      <w:r>
        <w:t>ni</w:t>
      </w:r>
      <w:r>
        <w:rPr>
          <w:spacing w:val="2"/>
        </w:rPr>
        <w:t>n</w:t>
      </w:r>
      <w:r>
        <w:t>g</w:t>
      </w:r>
      <w:r>
        <w:rPr>
          <w:spacing w:val="-1"/>
        </w:rPr>
        <w:t xml:space="preserve"> </w:t>
      </w:r>
      <w:r>
        <w:rPr>
          <w:spacing w:val="1"/>
        </w:rPr>
        <w:t>C</w:t>
      </w:r>
      <w:r>
        <w:t>ons</w:t>
      </w:r>
      <w:r>
        <w:rPr>
          <w:spacing w:val="-1"/>
        </w:rPr>
        <w:t>e</w:t>
      </w:r>
      <w:r>
        <w:t>nt</w:t>
      </w:r>
      <w:r>
        <w:rPr>
          <w:spacing w:val="2"/>
        </w:rPr>
        <w:t xml:space="preserve"> </w:t>
      </w:r>
      <w:r>
        <w:rPr>
          <w:spacing w:val="-2"/>
        </w:rPr>
        <w:t>F</w:t>
      </w:r>
      <w:r>
        <w:rPr>
          <w:spacing w:val="2"/>
        </w:rPr>
        <w:t>o</w:t>
      </w:r>
      <w:r>
        <w:rPr>
          <w:spacing w:val="-1"/>
        </w:rPr>
        <w:t>r</w:t>
      </w:r>
      <w:r>
        <w:t>m</w:t>
      </w:r>
    </w:p>
    <w:p w:rsidR="007D69BF" w:rsidRDefault="007D69BF">
      <w:pPr>
        <w:pStyle w:val="BodyText"/>
        <w:kinsoku w:val="0"/>
        <w:overflowPunct w:val="0"/>
        <w:spacing w:line="276" w:lineRule="exact"/>
        <w:ind w:left="720"/>
        <w:pPrChange w:id="1127" w:author="UserSELU" w:date="2015-07-21T10:06:00Z">
          <w:pPr>
            <w:pStyle w:val="BodyText"/>
            <w:numPr>
              <w:numId w:val="19"/>
            </w:numPr>
            <w:kinsoku w:val="0"/>
            <w:overflowPunct w:val="0"/>
            <w:spacing w:line="276" w:lineRule="exact"/>
            <w:ind w:left="720" w:hanging="360"/>
          </w:pPr>
        </w:pPrChange>
      </w:pPr>
    </w:p>
    <w:p w:rsidR="00D765BD" w:rsidDel="00F14402" w:rsidRDefault="00D765BD" w:rsidP="00B33063">
      <w:pPr>
        <w:kinsoku w:val="0"/>
        <w:overflowPunct w:val="0"/>
        <w:spacing w:before="8" w:line="260" w:lineRule="exact"/>
        <w:rPr>
          <w:del w:id="1128" w:author="UserSELU" w:date="2015-07-21T12:38:00Z"/>
          <w:sz w:val="26"/>
          <w:szCs w:val="26"/>
        </w:rPr>
      </w:pPr>
    </w:p>
    <w:p w:rsidR="00D765BD" w:rsidRDefault="00201E72" w:rsidP="00B33063">
      <w:pPr>
        <w:pStyle w:val="BodyText"/>
        <w:ind w:left="0"/>
      </w:pPr>
      <w:r>
        <w:rPr>
          <w:noProof/>
        </w:rPr>
        <w:tab/>
      </w:r>
      <w:r w:rsidR="00D765BD" w:rsidRPr="001E3AF6">
        <w:rPr>
          <w:noProof/>
        </w:rPr>
        <w:t>The Family Education Rights and Privacy Act of 1974 (Public Law 93-380) states, in part,  “all academic and personal records pertaining to individual students are confidential and can only be inspected by students, parents and school officials.”</w:t>
      </w:r>
      <w:r w:rsidR="00D765BD" w:rsidRPr="00551444">
        <w:t xml:space="preserve"> The act also states that schools must provide parents of students the opportunity to inspect these records and challenge any records that may be misleading, inaccurate or otherwise inappropriate.</w:t>
      </w:r>
      <w:r w:rsidR="003A39D0">
        <w:t xml:space="preserve"> </w:t>
      </w:r>
    </w:p>
    <w:p w:rsidR="003A39D0" w:rsidRDefault="003A39D0" w:rsidP="00B33063">
      <w:pPr>
        <w:pStyle w:val="BodyText"/>
        <w:ind w:left="0"/>
      </w:pPr>
    </w:p>
    <w:p w:rsidR="003A39D0" w:rsidRPr="00551444" w:rsidRDefault="00201E72" w:rsidP="00B33063">
      <w:pPr>
        <w:pStyle w:val="BodyText"/>
        <w:ind w:left="0"/>
      </w:pPr>
      <w:r>
        <w:tab/>
      </w:r>
      <w:r w:rsidR="003A39D0">
        <w:t xml:space="preserve">Copies of student records will be made at a charge of $.50 per page. Parents or legal guardians must submit the request for records in writing. </w:t>
      </w:r>
    </w:p>
    <w:p w:rsidR="00D765BD" w:rsidDel="00863C23" w:rsidRDefault="00D765BD" w:rsidP="00B33063">
      <w:pPr>
        <w:pStyle w:val="BodyText"/>
        <w:kinsoku w:val="0"/>
        <w:overflowPunct w:val="0"/>
        <w:ind w:left="0" w:right="966"/>
        <w:jc w:val="both"/>
        <w:rPr>
          <w:del w:id="1129" w:author="Jo Fairburn" w:date="2015-06-20T20:55:00Z"/>
        </w:rPr>
      </w:pPr>
    </w:p>
    <w:p w:rsidR="00585E66" w:rsidDel="00F35CB6" w:rsidRDefault="00585E66" w:rsidP="00B33063">
      <w:pPr>
        <w:pStyle w:val="BodyText"/>
        <w:kinsoku w:val="0"/>
        <w:overflowPunct w:val="0"/>
        <w:spacing w:before="61"/>
        <w:ind w:left="0" w:right="1590"/>
        <w:jc w:val="both"/>
        <w:rPr>
          <w:del w:id="1130" w:author="Jo Fairburn" w:date="2015-06-20T22:05:00Z"/>
          <w:b/>
          <w:bCs/>
          <w:spacing w:val="1"/>
          <w:sz w:val="28"/>
        </w:rPr>
      </w:pPr>
    </w:p>
    <w:p w:rsidR="00F35CB6" w:rsidRDefault="00F35CB6">
      <w:pPr>
        <w:pStyle w:val="BodyText"/>
        <w:kinsoku w:val="0"/>
        <w:overflowPunct w:val="0"/>
        <w:spacing w:before="61"/>
        <w:ind w:left="0" w:right="1590"/>
        <w:jc w:val="center"/>
        <w:rPr>
          <w:ins w:id="1131" w:author="Jo Fairburn" w:date="2015-06-20T22:05:00Z"/>
          <w:b/>
          <w:bCs/>
          <w:spacing w:val="1"/>
          <w:sz w:val="32"/>
        </w:rPr>
      </w:pPr>
    </w:p>
    <w:p w:rsidR="00177469" w:rsidRPr="00CF2581" w:rsidRDefault="00006A1B">
      <w:pPr>
        <w:pStyle w:val="BodyText"/>
        <w:kinsoku w:val="0"/>
        <w:overflowPunct w:val="0"/>
        <w:spacing w:before="61"/>
        <w:ind w:left="0" w:right="1590"/>
        <w:jc w:val="center"/>
        <w:rPr>
          <w:b/>
          <w:bCs/>
          <w:spacing w:val="1"/>
          <w:sz w:val="32"/>
        </w:rPr>
      </w:pPr>
      <w:ins w:id="1132" w:author="Jo Fairburn" w:date="2015-06-19T22:21:00Z">
        <w:r>
          <w:rPr>
            <w:b/>
            <w:bCs/>
            <w:spacing w:val="1"/>
            <w:sz w:val="32"/>
          </w:rPr>
          <w:t xml:space="preserve">          </w:t>
        </w:r>
      </w:ins>
      <w:r w:rsidR="00177469" w:rsidRPr="00CF2581">
        <w:rPr>
          <w:b/>
          <w:bCs/>
          <w:spacing w:val="1"/>
          <w:sz w:val="32"/>
        </w:rPr>
        <w:t>STUDENT ATTENDANCE</w:t>
      </w:r>
    </w:p>
    <w:p w:rsidR="00177469" w:rsidRDefault="00177469" w:rsidP="004311A4">
      <w:pPr>
        <w:pStyle w:val="Heading3"/>
        <w:kinsoku w:val="0"/>
        <w:overflowPunct w:val="0"/>
        <w:ind w:left="0"/>
        <w:jc w:val="center"/>
        <w:rPr>
          <w:sz w:val="26"/>
          <w:szCs w:val="26"/>
        </w:rPr>
      </w:pPr>
    </w:p>
    <w:p w:rsidR="004311A4" w:rsidRPr="004311A4" w:rsidDel="00F14402" w:rsidRDefault="004311A4" w:rsidP="004311A4">
      <w:pPr>
        <w:rPr>
          <w:del w:id="1133" w:author="UserSELU" w:date="2015-07-21T12:38:00Z"/>
        </w:rPr>
      </w:pPr>
    </w:p>
    <w:p w:rsidR="00177469" w:rsidRPr="00CF2581" w:rsidRDefault="00177469">
      <w:pPr>
        <w:pStyle w:val="Heading3"/>
        <w:kinsoku w:val="0"/>
        <w:overflowPunct w:val="0"/>
        <w:ind w:left="0"/>
        <w:jc w:val="center"/>
        <w:rPr>
          <w:spacing w:val="-28"/>
          <w:sz w:val="28"/>
          <w:u w:val="none"/>
        </w:rPr>
        <w:pPrChange w:id="1134" w:author="Jo Fairburn" w:date="2015-06-19T22:20:00Z">
          <w:pPr>
            <w:pStyle w:val="Heading3"/>
            <w:kinsoku w:val="0"/>
            <w:overflowPunct w:val="0"/>
            <w:ind w:left="0"/>
          </w:pPr>
        </w:pPrChange>
      </w:pPr>
      <w:r w:rsidRPr="00CF2581">
        <w:rPr>
          <w:spacing w:val="-28"/>
          <w:sz w:val="28"/>
          <w:u w:val="none"/>
        </w:rPr>
        <w:t>STUDENT ATTENDANCE</w:t>
      </w:r>
      <w:r w:rsidR="008B7255" w:rsidRPr="00CF2581">
        <w:rPr>
          <w:spacing w:val="-28"/>
          <w:sz w:val="28"/>
          <w:u w:val="none"/>
        </w:rPr>
        <w:t xml:space="preserve">   (TPSS </w:t>
      </w:r>
      <w:r w:rsidR="00590AEA" w:rsidRPr="00CF2581">
        <w:rPr>
          <w:spacing w:val="-28"/>
          <w:sz w:val="28"/>
          <w:u w:val="none"/>
        </w:rPr>
        <w:t xml:space="preserve"> </w:t>
      </w:r>
      <w:r w:rsidR="008B7255" w:rsidRPr="00CF2581">
        <w:rPr>
          <w:spacing w:val="-28"/>
          <w:sz w:val="28"/>
          <w:u w:val="none"/>
        </w:rPr>
        <w:t xml:space="preserve"> POLICY /</w:t>
      </w:r>
      <w:r w:rsidR="004311A4">
        <w:rPr>
          <w:spacing w:val="-28"/>
          <w:sz w:val="28"/>
          <w:u w:val="none"/>
        </w:rPr>
        <w:t xml:space="preserve"> </w:t>
      </w:r>
      <w:r w:rsidR="008B7255" w:rsidRPr="00CF2581">
        <w:rPr>
          <w:spacing w:val="-28"/>
          <w:sz w:val="28"/>
          <w:u w:val="none"/>
        </w:rPr>
        <w:t xml:space="preserve">STATE </w:t>
      </w:r>
      <w:r w:rsidR="002D6DB5" w:rsidRPr="00CF2581">
        <w:rPr>
          <w:spacing w:val="-28"/>
          <w:sz w:val="28"/>
          <w:u w:val="none"/>
        </w:rPr>
        <w:t xml:space="preserve"> </w:t>
      </w:r>
      <w:r w:rsidR="008B7255" w:rsidRPr="00CF2581">
        <w:rPr>
          <w:spacing w:val="-28"/>
          <w:sz w:val="28"/>
          <w:u w:val="none"/>
        </w:rPr>
        <w:t>LAW</w:t>
      </w:r>
      <w:r w:rsidR="002D6DB5" w:rsidRPr="00CF2581">
        <w:rPr>
          <w:spacing w:val="-28"/>
          <w:sz w:val="28"/>
          <w:u w:val="none"/>
        </w:rPr>
        <w:t>)</w:t>
      </w:r>
    </w:p>
    <w:p w:rsidR="002D6DB5" w:rsidRPr="00CF2581" w:rsidRDefault="002D6DB5" w:rsidP="00CF2581">
      <w:pPr>
        <w:rPr>
          <w:sz w:val="28"/>
        </w:rPr>
      </w:pPr>
    </w:p>
    <w:p w:rsidR="004E0532" w:rsidRDefault="002D6DB5">
      <w:pPr>
        <w:ind w:firstLine="720"/>
        <w:pPrChange w:id="1135" w:author="Jo Fairburn" w:date="2015-06-20T13:17:00Z">
          <w:pPr>
            <w:ind w:left="720"/>
          </w:pPr>
        </w:pPrChange>
      </w:pPr>
      <w:r>
        <w:t xml:space="preserve">      </w:t>
      </w:r>
      <w:del w:id="1136" w:author="Jo Fairburn" w:date="2015-06-20T13:18:00Z">
        <w:r w:rsidR="004E0532" w:rsidDel="00E96B75">
          <w:tab/>
        </w:r>
      </w:del>
      <w:r>
        <w:t xml:space="preserve"> </w:t>
      </w:r>
      <w:r w:rsidRPr="001E3AF6">
        <w:rPr>
          <w:noProof/>
        </w:rPr>
        <w:t>In accordance with state law, it is the responsibility of every parent, tutor, or legal guardian of a child between the ages of seven (7) and eighteen (18) to enforce the attendance of his or her child at the school to which the student is assigned.</w:t>
      </w:r>
      <w:r>
        <w:t xml:space="preserve"> Once a pupil arrives at school, he/she is expected to remain and attend each class throughout the day. A student is considered to be in attendance when he or she is physically present at a school site or is participating in an authorized school activity and is under the supervision of authorized</w:t>
      </w:r>
      <w:r w:rsidR="008A0977">
        <w:t xml:space="preserve"> school</w:t>
      </w:r>
      <w:r>
        <w:t xml:space="preserve"> personnel. </w:t>
      </w:r>
      <w:r w:rsidRPr="001E3AF6">
        <w:rPr>
          <w:noProof/>
        </w:rPr>
        <w:t>This definition for attendance would extend to students who are homebound, assigned to and participating in drug rehabilitation programs that contain a state-approved education component, participating in school</w:t>
      </w:r>
      <w:r w:rsidR="004E0532" w:rsidRPr="001E3AF6">
        <w:rPr>
          <w:noProof/>
        </w:rPr>
        <w:t xml:space="preserve"> </w:t>
      </w:r>
      <w:r w:rsidRPr="001E3AF6">
        <w:rPr>
          <w:noProof/>
        </w:rPr>
        <w:t>authorized field trips or other school-approved activities, or taking a state-approved virtual course.</w:t>
      </w:r>
    </w:p>
    <w:p w:rsidR="00201E72" w:rsidRDefault="002D6DB5" w:rsidP="00CF2581">
      <w:pPr>
        <w:ind w:left="1440"/>
      </w:pPr>
      <w:r>
        <w:t xml:space="preserve"> • Half-day attendance - A student is considered to be in attendance for </w:t>
      </w:r>
      <w:r w:rsidRPr="001E3AF6">
        <w:rPr>
          <w:noProof/>
        </w:rPr>
        <w:t>one</w:t>
      </w:r>
      <w:ins w:id="1137" w:author="Jo Fairburn" w:date="2015-06-21T11:06:00Z">
        <w:r w:rsidR="001E3AF6">
          <w:rPr>
            <w:noProof/>
          </w:rPr>
          <w:t>-</w:t>
        </w:r>
      </w:ins>
      <w:del w:id="1138" w:author="Jo Fairburn" w:date="2015-06-21T11:06:00Z">
        <w:r w:rsidR="004E0532" w:rsidRPr="001E3AF6" w:rsidDel="001E3AF6">
          <w:rPr>
            <w:noProof/>
          </w:rPr>
          <w:delText xml:space="preserve"> </w:delText>
        </w:r>
      </w:del>
      <w:r w:rsidRPr="001E3AF6">
        <w:rPr>
          <w:noProof/>
        </w:rPr>
        <w:t>half</w:t>
      </w:r>
    </w:p>
    <w:p w:rsidR="004311A4" w:rsidRDefault="00201E72" w:rsidP="00CF2581">
      <w:pPr>
        <w:ind w:left="1440"/>
      </w:pPr>
      <w:r>
        <w:lastRenderedPageBreak/>
        <w:t xml:space="preserve">  </w:t>
      </w:r>
    </w:p>
    <w:p w:rsidR="00201E72" w:rsidRDefault="004311A4" w:rsidP="00CF2581">
      <w:pPr>
        <w:ind w:left="1440"/>
      </w:pPr>
      <w:r>
        <w:t xml:space="preserve">  </w:t>
      </w:r>
      <w:r w:rsidR="002D6DB5">
        <w:t xml:space="preserve"> </w:t>
      </w:r>
      <w:r w:rsidR="002D6DB5" w:rsidRPr="001E3AF6">
        <w:rPr>
          <w:noProof/>
        </w:rPr>
        <w:t>day</w:t>
      </w:r>
      <w:r w:rsidR="002D6DB5">
        <w:t xml:space="preserve"> when</w:t>
      </w:r>
      <w:del w:id="1139" w:author="UserSELU" w:date="2015-07-21T10:07:00Z">
        <w:r w:rsidR="004E0532" w:rsidDel="007D69BF">
          <w:delText xml:space="preserve"> </w:delText>
        </w:r>
      </w:del>
      <w:r w:rsidR="004E0532">
        <w:t xml:space="preserve"> </w:t>
      </w:r>
      <w:r w:rsidR="002D6DB5">
        <w:t xml:space="preserve">he or she (1) is physically present at a school site or is participating </w:t>
      </w:r>
    </w:p>
    <w:p w:rsidR="00201E72" w:rsidRDefault="00201E72" w:rsidP="00CF2581">
      <w:pPr>
        <w:ind w:left="1440"/>
      </w:pPr>
      <w:r>
        <w:t xml:space="preserve">   </w:t>
      </w:r>
      <w:r w:rsidR="002D6DB5">
        <w:t>in an authorized</w:t>
      </w:r>
      <w:r>
        <w:t xml:space="preserve"> </w:t>
      </w:r>
      <w:r w:rsidR="004E0532">
        <w:t xml:space="preserve"> </w:t>
      </w:r>
      <w:r w:rsidR="002D6DB5">
        <w:t xml:space="preserve">school activity and (2) is under the supervision of authorized </w:t>
      </w:r>
    </w:p>
    <w:p w:rsidR="00201E72" w:rsidRDefault="00201E72" w:rsidP="00CF2581">
      <w:pPr>
        <w:ind w:left="1440"/>
      </w:pPr>
      <w:r>
        <w:t xml:space="preserve">   </w:t>
      </w:r>
      <w:r w:rsidR="002D6DB5">
        <w:t xml:space="preserve">personnel for more than </w:t>
      </w:r>
      <w:r w:rsidR="004E0532">
        <w:t xml:space="preserve">  </w:t>
      </w:r>
      <w:r w:rsidR="002D6DB5">
        <w:t xml:space="preserve">25% </w:t>
      </w:r>
      <w:ins w:id="1140" w:author="UserSELU" w:date="2015-07-21T10:13:00Z">
        <w:r w:rsidR="00CE1AE3">
          <w:t xml:space="preserve">(90 minutes) </w:t>
        </w:r>
      </w:ins>
      <w:r w:rsidR="002D6DB5">
        <w:t xml:space="preserve">but not more than half (26%-50%) of the </w:t>
      </w:r>
      <w:r>
        <w:t xml:space="preserve">  </w:t>
      </w:r>
    </w:p>
    <w:p w:rsidR="004E0532" w:rsidRDefault="00201E72" w:rsidP="00CF2581">
      <w:pPr>
        <w:ind w:left="1440"/>
      </w:pPr>
      <w:r>
        <w:t xml:space="preserve">   </w:t>
      </w:r>
      <w:r w:rsidR="002D6DB5">
        <w:t xml:space="preserve">student's instructional day. </w:t>
      </w:r>
    </w:p>
    <w:p w:rsidR="00201E72" w:rsidRDefault="002D6DB5" w:rsidP="00CF2581">
      <w:pPr>
        <w:ind w:left="1440"/>
      </w:pPr>
      <w:r>
        <w:t xml:space="preserve">• Whole-day attendance - A student is considered to be in attendance for a whole </w:t>
      </w:r>
    </w:p>
    <w:p w:rsidR="00FE6535" w:rsidRDefault="00201E72" w:rsidP="00CF2581">
      <w:pPr>
        <w:ind w:left="1440"/>
      </w:pPr>
      <w:r>
        <w:t xml:space="preserve">   </w:t>
      </w:r>
      <w:r w:rsidR="002D6DB5" w:rsidRPr="001E3AF6">
        <w:rPr>
          <w:noProof/>
        </w:rPr>
        <w:t>day</w:t>
      </w:r>
      <w:r w:rsidR="002D6DB5">
        <w:t xml:space="preserve"> </w:t>
      </w:r>
      <w:r w:rsidR="004E0532">
        <w:t xml:space="preserve"> </w:t>
      </w:r>
      <w:r w:rsidR="002D6DB5">
        <w:t>when he or she (1) is physically present at a school site or is participating</w:t>
      </w:r>
    </w:p>
    <w:p w:rsidR="00FE6535" w:rsidRDefault="00FE6535" w:rsidP="00CF2581">
      <w:pPr>
        <w:ind w:left="1440"/>
      </w:pPr>
      <w:r>
        <w:t xml:space="preserve">  </w:t>
      </w:r>
      <w:r w:rsidR="002D6DB5">
        <w:t xml:space="preserve"> in an authorized school activity and (2) is under the supervision of authorized</w:t>
      </w:r>
    </w:p>
    <w:p w:rsidR="00CE1AE3" w:rsidRDefault="00FE6535" w:rsidP="00CF2581">
      <w:pPr>
        <w:ind w:left="1440"/>
        <w:rPr>
          <w:ins w:id="1141" w:author="UserSELU" w:date="2015-07-21T10:12:00Z"/>
        </w:rPr>
      </w:pPr>
      <w:r>
        <w:t xml:space="preserve">  </w:t>
      </w:r>
      <w:r w:rsidR="002D6DB5">
        <w:t xml:space="preserve"> personnel </w:t>
      </w:r>
      <w:r w:rsidR="002D6DB5" w:rsidRPr="001E3AF6">
        <w:rPr>
          <w:noProof/>
        </w:rPr>
        <w:t>for</w:t>
      </w:r>
      <w:del w:id="1142" w:author="Jo Fairburn" w:date="2015-06-20T13:19:00Z">
        <w:r w:rsidR="002D6DB5" w:rsidRPr="001E3AF6" w:rsidDel="00E96B75">
          <w:rPr>
            <w:noProof/>
          </w:rPr>
          <w:delText xml:space="preserve"> </w:delText>
        </w:r>
      </w:del>
      <w:r w:rsidR="004E0532" w:rsidRPr="001E3AF6">
        <w:rPr>
          <w:noProof/>
        </w:rPr>
        <w:t xml:space="preserve"> </w:t>
      </w:r>
      <w:r w:rsidR="002D6DB5" w:rsidRPr="001E3AF6">
        <w:rPr>
          <w:noProof/>
        </w:rPr>
        <w:t>more</w:t>
      </w:r>
      <w:r w:rsidR="002D6DB5">
        <w:t xml:space="preserve"> than 50% (51%-100%) of the student's instructional day</w:t>
      </w:r>
      <w:ins w:id="1143" w:author="UserSELU" w:date="2015-07-21T10:12:00Z">
        <w:r w:rsidR="00CE1AE3">
          <w:t xml:space="preserve"> (180</w:t>
        </w:r>
      </w:ins>
    </w:p>
    <w:p w:rsidR="004E0532" w:rsidRDefault="00CE1AE3" w:rsidP="00CF2581">
      <w:pPr>
        <w:ind w:left="1440"/>
      </w:pPr>
      <w:ins w:id="1144" w:author="UserSELU" w:date="2015-07-21T10:12:00Z">
        <w:r>
          <w:t xml:space="preserve">   minutes)</w:t>
        </w:r>
      </w:ins>
      <w:r w:rsidR="002D6DB5">
        <w:t xml:space="preserve">. </w:t>
      </w:r>
    </w:p>
    <w:p w:rsidR="004E0532" w:rsidRDefault="004E0532" w:rsidP="00CF2581">
      <w:pPr>
        <w:ind w:left="720"/>
      </w:pPr>
    </w:p>
    <w:p w:rsidR="004E0532" w:rsidRDefault="004E0532" w:rsidP="00CF2581">
      <w:r>
        <w:tab/>
      </w:r>
      <w:del w:id="1145" w:author="Jo Fairburn" w:date="2015-06-20T13:18:00Z">
        <w:r w:rsidRPr="00E96B75" w:rsidDel="00E96B75">
          <w:rPr>
            <w:noProof/>
          </w:rPr>
          <w:tab/>
        </w:r>
      </w:del>
      <w:r w:rsidR="002D6DB5" w:rsidRPr="001E3AF6">
        <w:rPr>
          <w:noProof/>
        </w:rPr>
        <w:t xml:space="preserve">Compulsory attendance laws and Louisiana Board of Elementary and Secondary </w:t>
      </w:r>
      <w:del w:id="1146" w:author="Jo Fairburn" w:date="2015-06-20T13:18:00Z">
        <w:r w:rsidR="00FB4200" w:rsidRPr="001E3AF6" w:rsidDel="00E96B75">
          <w:rPr>
            <w:noProof/>
          </w:rPr>
          <w:tab/>
        </w:r>
      </w:del>
      <w:r w:rsidR="002D6DB5" w:rsidRPr="001E3AF6">
        <w:rPr>
          <w:noProof/>
        </w:rPr>
        <w:t xml:space="preserve">Education (BESE) regulations require high school students to be in attendance a </w:t>
      </w:r>
      <w:del w:id="1147" w:author="Jo Fairburn" w:date="2015-06-20T13:19:00Z">
        <w:r w:rsidR="00FB4200" w:rsidRPr="001E3AF6" w:rsidDel="00E96B75">
          <w:rPr>
            <w:noProof/>
          </w:rPr>
          <w:tab/>
        </w:r>
      </w:del>
      <w:r w:rsidR="002D6DB5" w:rsidRPr="001E3AF6">
        <w:rPr>
          <w:noProof/>
        </w:rPr>
        <w:t>minimum of 30,060 minutes (equivalent to 83.5 six</w:t>
      </w:r>
      <w:ins w:id="1148" w:author="Jo Fairburn" w:date="2015-06-20T13:19:00Z">
        <w:r w:rsidR="00E96B75" w:rsidRPr="001E3AF6">
          <w:rPr>
            <w:noProof/>
            <w:rPrChange w:id="1149" w:author="Jo Fairburn" w:date="2015-06-21T11:34:00Z">
              <w:rPr>
                <w:noProof/>
                <w:u w:val="thick" w:color="28B473"/>
              </w:rPr>
            </w:rPrChange>
          </w:rPr>
          <w:t>-</w:t>
        </w:r>
      </w:ins>
      <w:del w:id="1150" w:author="Jo Fairburn" w:date="2015-06-20T13:19:00Z">
        <w:r w:rsidR="002D6DB5" w:rsidRPr="001E3AF6" w:rsidDel="00E96B75">
          <w:rPr>
            <w:noProof/>
          </w:rPr>
          <w:delText xml:space="preserve"> </w:delText>
        </w:r>
      </w:del>
      <w:r w:rsidR="002D6DB5" w:rsidRPr="001E3AF6">
        <w:rPr>
          <w:noProof/>
        </w:rPr>
        <w:t xml:space="preserve">hour school days) per semester or </w:t>
      </w:r>
      <w:del w:id="1151" w:author="Jo Fairburn" w:date="2015-06-20T13:18:00Z">
        <w:r w:rsidR="00FB4200" w:rsidRPr="001E3AF6" w:rsidDel="00E96B75">
          <w:rPr>
            <w:noProof/>
          </w:rPr>
          <w:tab/>
        </w:r>
      </w:del>
      <w:r w:rsidR="002D6DB5" w:rsidRPr="001E3AF6">
        <w:rPr>
          <w:noProof/>
        </w:rPr>
        <w:t xml:space="preserve">60,120 minutes (equivalent to 167 six-hour school days) a school year for </w:t>
      </w:r>
      <w:del w:id="1152" w:author="Jo Fairburn" w:date="2015-06-20T13:18:00Z">
        <w:r w:rsidR="00FB4200" w:rsidRPr="001E3AF6" w:rsidDel="00E96B75">
          <w:rPr>
            <w:noProof/>
          </w:rPr>
          <w:tab/>
        </w:r>
      </w:del>
      <w:r w:rsidR="002D6DB5" w:rsidRPr="001E3AF6">
        <w:rPr>
          <w:noProof/>
        </w:rPr>
        <w:t xml:space="preserve">schools not </w:t>
      </w:r>
      <w:del w:id="1153" w:author="Jo Fairburn" w:date="2015-06-20T13:18:00Z">
        <w:r w:rsidR="00FB4200" w:rsidRPr="001E3AF6" w:rsidDel="00E96B75">
          <w:rPr>
            <w:noProof/>
          </w:rPr>
          <w:tab/>
        </w:r>
      </w:del>
      <w:r w:rsidR="002D6DB5" w:rsidRPr="001E3AF6">
        <w:rPr>
          <w:noProof/>
        </w:rPr>
        <w:t>operating on a semester basis in order to be eligible to receive credit for courses taken.</w:t>
      </w:r>
      <w:r w:rsidR="002D6DB5">
        <w:t xml:space="preserve"> </w:t>
      </w:r>
    </w:p>
    <w:p w:rsidR="004E0532" w:rsidDel="0070515A" w:rsidRDefault="004E0532" w:rsidP="00CF2581">
      <w:pPr>
        <w:rPr>
          <w:del w:id="1154" w:author="Jo Fairburn" w:date="2015-06-20T22:06:00Z"/>
        </w:rPr>
      </w:pPr>
    </w:p>
    <w:p w:rsidR="002D6DB5" w:rsidRPr="002D6DB5" w:rsidRDefault="004E0532" w:rsidP="00CF2581">
      <w:pPr>
        <w:rPr>
          <w:b/>
          <w:bCs/>
        </w:rPr>
      </w:pPr>
      <w:r>
        <w:tab/>
      </w:r>
      <w:del w:id="1155" w:author="Jo Fairburn" w:date="2015-06-20T13:41:00Z">
        <w:r w:rsidDel="00E96B75">
          <w:tab/>
        </w:r>
      </w:del>
      <w:r w:rsidR="002D6DB5">
        <w:t xml:space="preserve">Elementary students shall be in attendance a minimum of 60,120 minutes </w:t>
      </w:r>
      <w:r w:rsidR="00FB4200">
        <w:tab/>
      </w:r>
      <w:r w:rsidR="002D6DB5">
        <w:t xml:space="preserve">(equivalent to 167 six-hour days) a school year </w:t>
      </w:r>
      <w:del w:id="1156" w:author="Jo Fairburn" w:date="2015-06-20T13:20:00Z">
        <w:r w:rsidR="002D6DB5" w:rsidRPr="001E3AF6" w:rsidDel="00E96B75">
          <w:rPr>
            <w:noProof/>
          </w:rPr>
          <w:delText xml:space="preserve">in order </w:delText>
        </w:r>
      </w:del>
      <w:r w:rsidR="002D6DB5" w:rsidRPr="001E3AF6">
        <w:rPr>
          <w:noProof/>
        </w:rPr>
        <w:t>to</w:t>
      </w:r>
      <w:r w:rsidR="002D6DB5">
        <w:t xml:space="preserve"> be eligible to receive </w:t>
      </w:r>
      <w:r w:rsidR="002D6DB5" w:rsidRPr="001E3AF6">
        <w:rPr>
          <w:noProof/>
        </w:rPr>
        <w:t xml:space="preserve">credit </w:t>
      </w:r>
      <w:del w:id="1157" w:author="Jo Fairburn" w:date="2015-06-20T13:20:00Z">
        <w:r w:rsidR="00FB4200" w:rsidRPr="001E3AF6" w:rsidDel="00E96B75">
          <w:rPr>
            <w:noProof/>
          </w:rPr>
          <w:tab/>
        </w:r>
      </w:del>
      <w:r w:rsidR="002D6DB5" w:rsidRPr="001E3AF6">
        <w:rPr>
          <w:noProof/>
        </w:rPr>
        <w:t>for</w:t>
      </w:r>
      <w:r w:rsidR="002D6DB5">
        <w:t xml:space="preserve"> courses taken. Students in danger of failing due to excessive absences may </w:t>
      </w:r>
      <w:r w:rsidR="002D6DB5" w:rsidRPr="001E3AF6">
        <w:rPr>
          <w:noProof/>
        </w:rPr>
        <w:t xml:space="preserve">be </w:t>
      </w:r>
      <w:del w:id="1158" w:author="Jo Fairburn" w:date="2015-06-20T13:20:00Z">
        <w:r w:rsidR="00FB4200" w:rsidRPr="001E3AF6" w:rsidDel="00E96B75">
          <w:rPr>
            <w:noProof/>
          </w:rPr>
          <w:tab/>
        </w:r>
      </w:del>
      <w:r w:rsidR="002D6DB5" w:rsidRPr="001E3AF6">
        <w:rPr>
          <w:noProof/>
        </w:rPr>
        <w:t>allowed</w:t>
      </w:r>
      <w:r w:rsidR="002D6DB5">
        <w:t xml:space="preserve"> to make up missed time in class sessions held outside the regular class time. </w:t>
      </w:r>
      <w:r w:rsidR="002D6DB5" w:rsidRPr="001E3AF6">
        <w:rPr>
          <w:noProof/>
        </w:rPr>
        <w:t xml:space="preserve">The </w:t>
      </w:r>
      <w:del w:id="1159" w:author="Jo Fairburn" w:date="2015-06-20T13:20:00Z">
        <w:r w:rsidR="00FB4200" w:rsidRPr="001E3AF6" w:rsidDel="00E96B75">
          <w:rPr>
            <w:noProof/>
          </w:rPr>
          <w:tab/>
        </w:r>
      </w:del>
      <w:r w:rsidR="002D6DB5" w:rsidRPr="001E3AF6">
        <w:rPr>
          <w:noProof/>
        </w:rPr>
        <w:t>make</w:t>
      </w:r>
      <w:del w:id="1160" w:author="Jo Fairburn" w:date="2015-06-20T13:20:00Z">
        <w:r w:rsidR="002D6DB5" w:rsidRPr="001E3AF6" w:rsidDel="00E96B75">
          <w:rPr>
            <w:noProof/>
          </w:rPr>
          <w:delText xml:space="preserve"> </w:delText>
        </w:r>
      </w:del>
      <w:r w:rsidR="002D6DB5" w:rsidRPr="001E3AF6">
        <w:rPr>
          <w:noProof/>
        </w:rPr>
        <w:t>up</w:t>
      </w:r>
      <w:r w:rsidR="002D6DB5">
        <w:t xml:space="preserve"> sessions must be completed before the end of the current semester and all </w:t>
      </w:r>
      <w:r w:rsidR="002D6DB5" w:rsidRPr="001E3AF6">
        <w:rPr>
          <w:noProof/>
        </w:rPr>
        <w:t xml:space="preserve">other </w:t>
      </w:r>
      <w:del w:id="1161" w:author="Jo Fairburn" w:date="2015-06-20T13:20:00Z">
        <w:r w:rsidR="00FB4200" w:rsidRPr="001E3AF6" w:rsidDel="00E96B75">
          <w:rPr>
            <w:noProof/>
          </w:rPr>
          <w:tab/>
        </w:r>
      </w:del>
      <w:r w:rsidR="002D6DB5" w:rsidRPr="001E3AF6">
        <w:rPr>
          <w:noProof/>
        </w:rPr>
        <w:t>applicable</w:t>
      </w:r>
      <w:r w:rsidR="002D6DB5">
        <w:t xml:space="preserve"> policies must be met.</w:t>
      </w:r>
    </w:p>
    <w:p w:rsidR="00177469" w:rsidRDefault="00177469" w:rsidP="00B33063">
      <w:pPr>
        <w:kinsoku w:val="0"/>
        <w:overflowPunct w:val="0"/>
        <w:spacing w:before="11" w:line="200" w:lineRule="exact"/>
        <w:rPr>
          <w:sz w:val="20"/>
          <w:szCs w:val="20"/>
        </w:rPr>
      </w:pPr>
    </w:p>
    <w:p w:rsidR="00E96B75" w:rsidRPr="00F35CB6" w:rsidRDefault="00177469">
      <w:pPr>
        <w:pStyle w:val="BodyText"/>
        <w:numPr>
          <w:ilvl w:val="0"/>
          <w:numId w:val="68"/>
        </w:numPr>
        <w:ind w:left="2060"/>
        <w:rPr>
          <w:ins w:id="1162" w:author="Jo Fairburn" w:date="2015-06-20T13:23:00Z"/>
        </w:rPr>
        <w:pPrChange w:id="1163" w:author="Jo Fairburn" w:date="2015-06-20T22:01:00Z">
          <w:pPr>
            <w:pStyle w:val="BodyText"/>
            <w:numPr>
              <w:numId w:val="40"/>
            </w:numPr>
            <w:tabs>
              <w:tab w:val="left" w:pos="1440"/>
              <w:tab w:val="left" w:pos="1980"/>
            </w:tabs>
            <w:kinsoku w:val="0"/>
            <w:overflowPunct w:val="0"/>
            <w:spacing w:before="60"/>
            <w:ind w:left="0" w:right="530" w:firstLine="1440"/>
            <w:jc w:val="both"/>
          </w:pPr>
        </w:pPrChange>
      </w:pPr>
      <w:r w:rsidRPr="00F35CB6">
        <w:rPr>
          <w:rPrChange w:id="1164" w:author="Jo Fairburn" w:date="2015-06-20T21:59:00Z">
            <w:rPr>
              <w:spacing w:val="1"/>
            </w:rPr>
          </w:rPrChange>
        </w:rPr>
        <w:t xml:space="preserve">Schools shall administer attendance regulations </w:t>
      </w:r>
      <w:ins w:id="1165" w:author="Jo Fairburn" w:date="2015-06-20T13:21:00Z">
        <w:r w:rsidR="00E96B75" w:rsidRPr="001E3AF6">
          <w:rPr>
            <w:noProof/>
          </w:rPr>
          <w:t>by</w:t>
        </w:r>
      </w:ins>
      <w:del w:id="1166" w:author="Jo Fairburn" w:date="2015-06-20T13:21:00Z">
        <w:r w:rsidRPr="001E3AF6" w:rsidDel="00E96B75">
          <w:rPr>
            <w:noProof/>
          </w:rPr>
          <w:delText>in</w:delText>
        </w:r>
        <w:r w:rsidRPr="00F35CB6" w:rsidDel="00E96B75">
          <w:rPr>
            <w:rPrChange w:id="1167" w:author="Jo Fairburn" w:date="2015-06-20T21:59:00Z">
              <w:rPr>
                <w:noProof/>
              </w:rPr>
            </w:rPrChange>
          </w:rPr>
          <w:delText xml:space="preserve"> accordance with</w:delText>
        </w:r>
      </w:del>
      <w:r w:rsidRPr="00F35CB6">
        <w:rPr>
          <w:rPrChange w:id="1168" w:author="Jo Fairburn" w:date="2015-06-20T21:59:00Z">
            <w:rPr>
              <w:noProof/>
              <w:spacing w:val="46"/>
            </w:rPr>
          </w:rPrChange>
        </w:rPr>
        <w:t xml:space="preserve"> </w:t>
      </w:r>
      <w:del w:id="1169" w:author="Jo Fairburn" w:date="2015-06-20T13:22:00Z">
        <w:r w:rsidR="00FB4200" w:rsidRPr="00F35CB6" w:rsidDel="00E96B75">
          <w:rPr>
            <w:rPrChange w:id="1170" w:author="Jo Fairburn" w:date="2015-06-20T21:59:00Z">
              <w:rPr>
                <w:noProof/>
                <w:spacing w:val="46"/>
              </w:rPr>
            </w:rPrChange>
          </w:rPr>
          <w:tab/>
        </w:r>
        <w:r w:rsidR="00FB4200" w:rsidRPr="00F35CB6" w:rsidDel="00E96B75">
          <w:rPr>
            <w:rPrChange w:id="1171" w:author="Jo Fairburn" w:date="2015-06-20T21:59:00Z">
              <w:rPr>
                <w:noProof/>
                <w:spacing w:val="46"/>
              </w:rPr>
            </w:rPrChange>
          </w:rPr>
          <w:tab/>
        </w:r>
      </w:del>
      <w:r w:rsidRPr="00F35CB6">
        <w:rPr>
          <w:rPrChange w:id="1172" w:author="Jo Fairburn" w:date="2015-06-20T21:59:00Z">
            <w:rPr>
              <w:noProof/>
            </w:rPr>
          </w:rPrChange>
        </w:rPr>
        <w:t>state and locally</w:t>
      </w:r>
    </w:p>
    <w:p w:rsidR="00177469" w:rsidRPr="00F35CB6" w:rsidDel="00E96B75" w:rsidRDefault="00E96B75">
      <w:pPr>
        <w:pStyle w:val="BodyText"/>
        <w:ind w:left="1960"/>
        <w:rPr>
          <w:del w:id="1173" w:author="Jo Fairburn" w:date="2015-06-20T13:29:00Z"/>
          <w:rPrChange w:id="1174" w:author="Jo Fairburn" w:date="2015-06-20T21:59:00Z">
            <w:rPr>
              <w:del w:id="1175" w:author="Jo Fairburn" w:date="2015-06-20T13:29:00Z"/>
              <w:spacing w:val="1"/>
            </w:rPr>
          </w:rPrChange>
        </w:rPr>
        <w:pPrChange w:id="1176" w:author="Jo Fairburn" w:date="2015-06-20T22:01:00Z">
          <w:pPr>
            <w:pStyle w:val="BodyText"/>
            <w:numPr>
              <w:numId w:val="40"/>
            </w:numPr>
            <w:tabs>
              <w:tab w:val="left" w:pos="1440"/>
              <w:tab w:val="left" w:pos="1980"/>
            </w:tabs>
            <w:kinsoku w:val="0"/>
            <w:overflowPunct w:val="0"/>
            <w:ind w:left="0" w:firstLine="1440"/>
          </w:pPr>
        </w:pPrChange>
      </w:pPr>
      <w:ins w:id="1177" w:author="Jo Fairburn" w:date="2015-06-20T13:23:00Z">
        <w:r w:rsidRPr="00F35CB6">
          <w:t xml:space="preserve">  </w:t>
        </w:r>
      </w:ins>
      <w:del w:id="1178" w:author="Jo Fairburn" w:date="2015-06-20T22:01:00Z">
        <w:r w:rsidR="00177469" w:rsidRPr="00F35CB6" w:rsidDel="00F35CB6">
          <w:rPr>
            <w:rPrChange w:id="1179" w:author="Jo Fairburn" w:date="2015-06-20T21:59:00Z">
              <w:rPr>
                <w:spacing w:val="41"/>
              </w:rPr>
            </w:rPrChange>
          </w:rPr>
          <w:delText xml:space="preserve"> </w:delText>
        </w:r>
      </w:del>
      <w:r w:rsidR="00177469" w:rsidRPr="00F35CB6">
        <w:rPr>
          <w:rPrChange w:id="1180" w:author="Jo Fairburn" w:date="2015-06-20T21:59:00Z">
            <w:rPr>
              <w:spacing w:val="-1"/>
            </w:rPr>
          </w:rPrChange>
        </w:rPr>
        <w:t>adopted policies.</w:t>
      </w:r>
    </w:p>
    <w:p w:rsidR="00E96B75" w:rsidRPr="00F35CB6" w:rsidRDefault="00E96B75">
      <w:pPr>
        <w:pStyle w:val="BodyText"/>
        <w:ind w:left="1960"/>
        <w:rPr>
          <w:ins w:id="1181" w:author="Jo Fairburn" w:date="2015-06-20T13:29:00Z"/>
        </w:rPr>
        <w:pPrChange w:id="1182" w:author="Jo Fairburn" w:date="2015-06-20T22:01:00Z">
          <w:pPr>
            <w:pStyle w:val="BodyText"/>
            <w:numPr>
              <w:numId w:val="40"/>
            </w:numPr>
            <w:tabs>
              <w:tab w:val="left" w:pos="1440"/>
              <w:tab w:val="left" w:pos="1980"/>
            </w:tabs>
            <w:kinsoku w:val="0"/>
            <w:overflowPunct w:val="0"/>
            <w:spacing w:before="60"/>
            <w:ind w:left="0" w:right="530" w:firstLine="1440"/>
            <w:jc w:val="both"/>
          </w:pPr>
        </w:pPrChange>
      </w:pPr>
    </w:p>
    <w:p w:rsidR="00E96B75" w:rsidRPr="00F35CB6" w:rsidRDefault="00177469">
      <w:pPr>
        <w:pStyle w:val="BodyText"/>
        <w:numPr>
          <w:ilvl w:val="0"/>
          <w:numId w:val="68"/>
        </w:numPr>
        <w:ind w:left="2060"/>
        <w:rPr>
          <w:ins w:id="1183" w:author="Jo Fairburn" w:date="2015-06-20T13:23:00Z"/>
          <w:rPrChange w:id="1184" w:author="Jo Fairburn" w:date="2015-06-20T21:59:00Z">
            <w:rPr>
              <w:ins w:id="1185" w:author="Jo Fairburn" w:date="2015-06-20T13:23:00Z"/>
              <w:noProof/>
              <w:u w:val="thick" w:color="28B473"/>
            </w:rPr>
          </w:rPrChange>
        </w:rPr>
        <w:pPrChange w:id="1186" w:author="Jo Fairburn" w:date="2015-06-20T22:01:00Z">
          <w:pPr>
            <w:pStyle w:val="BodyText"/>
            <w:numPr>
              <w:numId w:val="40"/>
            </w:numPr>
            <w:tabs>
              <w:tab w:val="left" w:pos="1440"/>
              <w:tab w:val="left" w:pos="1980"/>
            </w:tabs>
            <w:kinsoku w:val="0"/>
            <w:overflowPunct w:val="0"/>
            <w:ind w:left="0" w:firstLine="1440"/>
          </w:pPr>
        </w:pPrChange>
      </w:pPr>
      <w:del w:id="1187" w:author="Jo Fairburn" w:date="2015-06-20T13:29:00Z">
        <w:r w:rsidRPr="00F35CB6" w:rsidDel="00E96B75">
          <w:rPr>
            <w:rPrChange w:id="1188" w:author="Jo Fairburn" w:date="2015-06-20T21:59:00Z">
              <w:rPr>
                <w:spacing w:val="1"/>
              </w:rPr>
            </w:rPrChange>
          </w:rPr>
          <w:delText>S</w:delText>
        </w:r>
      </w:del>
      <w:ins w:id="1189" w:author="Jo Fairburn" w:date="2015-06-20T13:29:00Z">
        <w:r w:rsidR="00E96B75" w:rsidRPr="00F35CB6">
          <w:rPr>
            <w:rPrChange w:id="1190" w:author="Jo Fairburn" w:date="2015-06-20T21:59:00Z">
              <w:rPr>
                <w:spacing w:val="1"/>
              </w:rPr>
            </w:rPrChange>
          </w:rPr>
          <w:t>S</w:t>
        </w:r>
      </w:ins>
      <w:r w:rsidRPr="00F35CB6">
        <w:t xml:space="preserve">tudents shall be expected to be in attendance every student activity </w:t>
      </w:r>
      <w:del w:id="1191" w:author="Jo Fairburn" w:date="2015-06-20T13:23:00Z">
        <w:r w:rsidR="00FB4200" w:rsidRPr="00F35CB6" w:rsidDel="00E96B75">
          <w:rPr>
            <w:rPrChange w:id="1192" w:author="Jo Fairburn" w:date="2015-06-20T21:59:00Z">
              <w:rPr>
                <w:noProof/>
                <w:spacing w:val="12"/>
              </w:rPr>
            </w:rPrChange>
          </w:rPr>
          <w:tab/>
        </w:r>
        <w:r w:rsidR="00FB4200" w:rsidRPr="00F35CB6" w:rsidDel="00E96B75">
          <w:rPr>
            <w:rPrChange w:id="1193" w:author="Jo Fairburn" w:date="2015-06-20T21:59:00Z">
              <w:rPr>
                <w:noProof/>
                <w:spacing w:val="12"/>
              </w:rPr>
            </w:rPrChange>
          </w:rPr>
          <w:tab/>
        </w:r>
      </w:del>
      <w:r w:rsidRPr="00F35CB6">
        <w:rPr>
          <w:rPrChange w:id="1194" w:author="Jo Fairburn" w:date="2015-06-20T21:59:00Z">
            <w:rPr>
              <w:noProof/>
            </w:rPr>
          </w:rPrChange>
        </w:rPr>
        <w:t>day</w:t>
      </w:r>
    </w:p>
    <w:p w:rsidR="00177469" w:rsidRPr="00F35CB6" w:rsidRDefault="00F35CB6">
      <w:pPr>
        <w:pStyle w:val="BodyText"/>
        <w:ind w:left="1960"/>
        <w:pPrChange w:id="1195" w:author="Jo Fairburn" w:date="2015-06-20T22:01:00Z">
          <w:pPr>
            <w:pStyle w:val="BodyText"/>
            <w:numPr>
              <w:numId w:val="40"/>
            </w:numPr>
            <w:tabs>
              <w:tab w:val="left" w:pos="1440"/>
              <w:tab w:val="left" w:pos="1980"/>
            </w:tabs>
            <w:kinsoku w:val="0"/>
            <w:overflowPunct w:val="0"/>
            <w:ind w:left="0" w:right="530" w:firstLine="1440"/>
          </w:pPr>
        </w:pPrChange>
      </w:pPr>
      <w:ins w:id="1196" w:author="Jo Fairburn" w:date="2015-06-20T22:02:00Z">
        <w:r>
          <w:t xml:space="preserve">  </w:t>
        </w:r>
      </w:ins>
      <w:del w:id="1197" w:author="Jo Fairburn" w:date="2015-06-20T13:31:00Z">
        <w:r w:rsidR="00177469" w:rsidRPr="00F35CB6" w:rsidDel="00E96B75">
          <w:rPr>
            <w:rPrChange w:id="1198" w:author="Jo Fairburn" w:date="2015-06-20T21:59:00Z">
              <w:rPr>
                <w:noProof/>
                <w:spacing w:val="14"/>
              </w:rPr>
            </w:rPrChange>
          </w:rPr>
          <w:delText xml:space="preserve"> </w:delText>
        </w:r>
      </w:del>
      <w:r w:rsidR="00177469" w:rsidRPr="00F35CB6">
        <w:rPr>
          <w:rPrChange w:id="1199" w:author="Jo Fairburn" w:date="2015-06-20T21:59:00Z">
            <w:rPr>
              <w:noProof/>
            </w:rPr>
          </w:rPrChange>
        </w:rPr>
        <w:t>scheduled by the local educational governing authority.</w:t>
      </w:r>
    </w:p>
    <w:p w:rsidR="00177469" w:rsidRPr="00F35CB6" w:rsidRDefault="00177469">
      <w:pPr>
        <w:pStyle w:val="BodyText"/>
        <w:numPr>
          <w:ilvl w:val="0"/>
          <w:numId w:val="68"/>
        </w:numPr>
        <w:ind w:left="2060"/>
        <w:pPrChange w:id="1200" w:author="Jo Fairburn" w:date="2015-06-20T22:01:00Z">
          <w:pPr>
            <w:pStyle w:val="BodyText"/>
            <w:numPr>
              <w:numId w:val="40"/>
            </w:numPr>
            <w:tabs>
              <w:tab w:val="left" w:pos="1440"/>
              <w:tab w:val="left" w:pos="1980"/>
            </w:tabs>
            <w:kinsoku w:val="0"/>
            <w:overflowPunct w:val="0"/>
            <w:ind w:left="0" w:right="530" w:firstLine="1440"/>
          </w:pPr>
        </w:pPrChange>
      </w:pPr>
      <w:r w:rsidRPr="00F35CB6">
        <w:t xml:space="preserve">Elementary and Middle School students cannot miss more than 13 </w:t>
      </w:r>
      <w:del w:id="1201" w:author="Jo Fairburn" w:date="2015-06-20T22:02:00Z">
        <w:r w:rsidR="00FB4200" w:rsidRPr="00F35CB6" w:rsidDel="00F35CB6">
          <w:rPr>
            <w:rPrChange w:id="1202" w:author="Jo Fairburn" w:date="2015-06-20T21:59:00Z">
              <w:rPr>
                <w:spacing w:val="4"/>
              </w:rPr>
            </w:rPrChange>
          </w:rPr>
          <w:tab/>
        </w:r>
        <w:r w:rsidR="00FB4200" w:rsidRPr="00F35CB6" w:rsidDel="00F35CB6">
          <w:rPr>
            <w:rPrChange w:id="1203" w:author="Jo Fairburn" w:date="2015-06-20T21:59:00Z">
              <w:rPr>
                <w:spacing w:val="4"/>
              </w:rPr>
            </w:rPrChange>
          </w:rPr>
          <w:tab/>
        </w:r>
        <w:r w:rsidR="00FB4200" w:rsidRPr="00F35CB6" w:rsidDel="00F35CB6">
          <w:rPr>
            <w:rPrChange w:id="1204" w:author="Jo Fairburn" w:date="2015-06-20T21:59:00Z">
              <w:rPr>
                <w:spacing w:val="4"/>
              </w:rPr>
            </w:rPrChange>
          </w:rPr>
          <w:tab/>
        </w:r>
      </w:del>
      <w:r w:rsidRPr="00F35CB6">
        <w:t>days to be given</w:t>
      </w:r>
      <w:r w:rsidRPr="00F35CB6">
        <w:rPr>
          <w:rPrChange w:id="1205" w:author="Jo Fairburn" w:date="2015-06-20T21:59:00Z">
            <w:rPr>
              <w:spacing w:val="4"/>
            </w:rPr>
          </w:rPrChange>
        </w:rPr>
        <w:t xml:space="preserve"> credit for the year’s work. </w:t>
      </w:r>
      <w:ins w:id="1206" w:author="Jo Fairburn" w:date="2015-06-20T13:24:00Z">
        <w:r w:rsidR="00E96B75" w:rsidRPr="00F35CB6">
          <w:rPr>
            <w:rPrChange w:id="1207" w:author="Jo Fairburn" w:date="2015-06-20T21:59:00Z">
              <w:rPr>
                <w:noProof/>
              </w:rPr>
            </w:rPrChange>
          </w:rPr>
          <w:t>An e</w:t>
        </w:r>
      </w:ins>
      <w:del w:id="1208" w:author="Jo Fairburn" w:date="2015-06-20T13:24:00Z">
        <w:r w:rsidRPr="00F35CB6" w:rsidDel="00E96B75">
          <w:rPr>
            <w:rPrChange w:id="1209" w:author="Jo Fairburn" w:date="2015-06-20T21:59:00Z">
              <w:rPr>
                <w:noProof/>
              </w:rPr>
            </w:rPrChange>
          </w:rPr>
          <w:delText>E</w:delText>
        </w:r>
      </w:del>
      <w:r w:rsidRPr="00F35CB6">
        <w:rPr>
          <w:rPrChange w:id="1210" w:author="Jo Fairburn" w:date="2015-06-20T21:59:00Z">
            <w:rPr>
              <w:noProof/>
              <w:spacing w:val="2"/>
            </w:rPr>
          </w:rPrChange>
        </w:rPr>
        <w:t xml:space="preserve">xception can be </w:t>
      </w:r>
      <w:r w:rsidRPr="001E3AF6">
        <w:rPr>
          <w:noProof/>
          <w:rPrChange w:id="1211" w:author="Jo Fairburn" w:date="2015-06-21T11:08:00Z">
            <w:rPr>
              <w:spacing w:val="-1"/>
            </w:rPr>
          </w:rPrChange>
        </w:rPr>
        <w:t xml:space="preserve">made </w:t>
      </w:r>
      <w:del w:id="1212" w:author="Jo Fairburn" w:date="2015-06-20T13:24:00Z">
        <w:r w:rsidR="00FB4200" w:rsidRPr="001E3AF6" w:rsidDel="00E96B75">
          <w:rPr>
            <w:noProof/>
            <w:rPrChange w:id="1213" w:author="Jo Fairburn" w:date="2015-06-21T11:08:00Z">
              <w:rPr>
                <w:noProof/>
                <w:spacing w:val="3"/>
              </w:rPr>
            </w:rPrChange>
          </w:rPr>
          <w:tab/>
        </w:r>
        <w:r w:rsidR="00FB4200" w:rsidRPr="001E3AF6" w:rsidDel="00E96B75">
          <w:rPr>
            <w:noProof/>
            <w:rPrChange w:id="1214" w:author="Jo Fairburn" w:date="2015-06-21T11:08:00Z">
              <w:rPr>
                <w:noProof/>
                <w:spacing w:val="3"/>
              </w:rPr>
            </w:rPrChange>
          </w:rPr>
          <w:tab/>
        </w:r>
        <w:r w:rsidR="00FB4200" w:rsidRPr="001E3AF6" w:rsidDel="00E96B75">
          <w:rPr>
            <w:noProof/>
            <w:rPrChange w:id="1215" w:author="Jo Fairburn" w:date="2015-06-21T11:08:00Z">
              <w:rPr>
                <w:noProof/>
                <w:spacing w:val="3"/>
              </w:rPr>
            </w:rPrChange>
          </w:rPr>
          <w:tab/>
        </w:r>
      </w:del>
      <w:r w:rsidRPr="001E3AF6">
        <w:rPr>
          <w:noProof/>
        </w:rPr>
        <w:t>only</w:t>
      </w:r>
      <w:r w:rsidRPr="00F35CB6">
        <w:rPr>
          <w:rPrChange w:id="1216" w:author="Jo Fairburn" w:date="2015-06-20T21:59:00Z">
            <w:rPr>
              <w:noProof/>
            </w:rPr>
          </w:rPrChange>
        </w:rPr>
        <w:t xml:space="preserve"> in the event of extended personal illness as verified by a </w:t>
      </w:r>
      <w:del w:id="1217" w:author="Jo Fairburn" w:date="2015-06-20T13:25:00Z">
        <w:r w:rsidR="00FB4200" w:rsidRPr="00F35CB6" w:rsidDel="00E96B75">
          <w:rPr>
            <w:rPrChange w:id="1218" w:author="Jo Fairburn" w:date="2015-06-20T21:59:00Z">
              <w:rPr>
                <w:spacing w:val="18"/>
              </w:rPr>
            </w:rPrChange>
          </w:rPr>
          <w:tab/>
        </w:r>
        <w:r w:rsidR="00FB4200" w:rsidRPr="00F35CB6" w:rsidDel="00E96B75">
          <w:rPr>
            <w:rPrChange w:id="1219" w:author="Jo Fairburn" w:date="2015-06-20T21:59:00Z">
              <w:rPr>
                <w:spacing w:val="18"/>
              </w:rPr>
            </w:rPrChange>
          </w:rPr>
          <w:tab/>
        </w:r>
        <w:r w:rsidR="00FB4200" w:rsidRPr="00F35CB6" w:rsidDel="00E96B75">
          <w:rPr>
            <w:rPrChange w:id="1220" w:author="Jo Fairburn" w:date="2015-06-20T21:59:00Z">
              <w:rPr>
                <w:spacing w:val="18"/>
              </w:rPr>
            </w:rPrChange>
          </w:rPr>
          <w:tab/>
        </w:r>
      </w:del>
      <w:r w:rsidRPr="00F35CB6">
        <w:t xml:space="preserve">physician </w:t>
      </w:r>
      <w:r w:rsidRPr="001E3AF6">
        <w:rPr>
          <w:noProof/>
        </w:rPr>
        <w:t>or</w:t>
      </w:r>
      <w:del w:id="1221" w:author="Jo Fairburn" w:date="2015-06-20T13:32:00Z">
        <w:r w:rsidRPr="001E3AF6" w:rsidDel="00E96B75">
          <w:rPr>
            <w:noProof/>
            <w:rPrChange w:id="1222" w:author="Jo Fairburn" w:date="2015-06-21T11:08:00Z">
              <w:rPr>
                <w:noProof/>
                <w:spacing w:val="19"/>
              </w:rPr>
            </w:rPrChange>
          </w:rPr>
          <w:delText xml:space="preserve"> </w:delText>
        </w:r>
      </w:del>
      <w:ins w:id="1223" w:author="Jo Fairburn" w:date="2015-06-20T13:26:00Z">
        <w:r w:rsidR="00E96B75" w:rsidRPr="001E3AF6">
          <w:rPr>
            <w:noProof/>
            <w:rPrChange w:id="1224" w:author="Jo Fairburn" w:date="2015-06-21T11:08:00Z">
              <w:rPr>
                <w:noProof/>
                <w:spacing w:val="19"/>
              </w:rPr>
            </w:rPrChange>
          </w:rPr>
          <w:t xml:space="preserve">  </w:t>
        </w:r>
      </w:ins>
      <w:r w:rsidRPr="001E3AF6">
        <w:rPr>
          <w:noProof/>
        </w:rPr>
        <w:t>other</w:t>
      </w:r>
      <w:r w:rsidRPr="00F35CB6">
        <w:rPr>
          <w:rPrChange w:id="1225" w:author="Jo Fairburn" w:date="2015-06-20T21:59:00Z">
            <w:rPr>
              <w:noProof/>
            </w:rPr>
          </w:rPrChange>
        </w:rPr>
        <w:t xml:space="preserve"> extenuating circumstances approved by the </w:t>
      </w:r>
      <w:r w:rsidR="008A0977">
        <w:t xml:space="preserve">Tangipahoa </w:t>
      </w:r>
      <w:r w:rsidRPr="00F35CB6">
        <w:rPr>
          <w:rPrChange w:id="1226" w:author="Jo Fairburn" w:date="2015-06-20T21:59:00Z">
            <w:rPr>
              <w:noProof/>
            </w:rPr>
          </w:rPrChange>
        </w:rPr>
        <w:t>Parish</w:t>
      </w:r>
      <w:r w:rsidR="008A0977">
        <w:t xml:space="preserve"> School System</w:t>
      </w:r>
      <w:ins w:id="1227" w:author="Jo Fairburn" w:date="2015-06-20T20:55:00Z">
        <w:r w:rsidR="00863C23" w:rsidRPr="00F35CB6">
          <w:t xml:space="preserve"> </w:t>
        </w:r>
      </w:ins>
      <w:del w:id="1228" w:author="Jo Fairburn" w:date="2015-06-20T13:25:00Z">
        <w:r w:rsidRPr="00F35CB6" w:rsidDel="00E96B75">
          <w:rPr>
            <w:rPrChange w:id="1229" w:author="Jo Fairburn" w:date="2015-06-20T21:59:00Z">
              <w:rPr>
                <w:spacing w:val="20"/>
              </w:rPr>
            </w:rPrChange>
          </w:rPr>
          <w:delText xml:space="preserve"> </w:delText>
        </w:r>
        <w:r w:rsidR="00FB4200" w:rsidRPr="00F35CB6" w:rsidDel="00E96B75">
          <w:rPr>
            <w:rPrChange w:id="1230" w:author="Jo Fairburn" w:date="2015-06-20T21:59:00Z">
              <w:rPr>
                <w:spacing w:val="20"/>
              </w:rPr>
            </w:rPrChange>
          </w:rPr>
          <w:tab/>
        </w:r>
        <w:r w:rsidR="00FB4200" w:rsidRPr="00F35CB6" w:rsidDel="00E96B75">
          <w:rPr>
            <w:rPrChange w:id="1231" w:author="Jo Fairburn" w:date="2015-06-20T21:59:00Z">
              <w:rPr>
                <w:spacing w:val="20"/>
              </w:rPr>
            </w:rPrChange>
          </w:rPr>
          <w:tab/>
        </w:r>
      </w:del>
      <w:r w:rsidRPr="00F35CB6">
        <w:rPr>
          <w:rPrChange w:id="1232" w:author="Jo Fairburn" w:date="2015-06-20T21:59:00Z">
            <w:rPr>
              <w:spacing w:val="1"/>
            </w:rPr>
          </w:rPrChange>
        </w:rPr>
        <w:t>Supervisor of Child Welfare and Attendance</w:t>
      </w:r>
      <w:r w:rsidR="008A0977">
        <w:t>/Dean of the College of Education</w:t>
      </w:r>
      <w:r w:rsidRPr="00F35CB6">
        <w:rPr>
          <w:rPrChange w:id="1233" w:author="Jo Fairburn" w:date="2015-06-20T21:59:00Z">
            <w:rPr>
              <w:spacing w:val="1"/>
            </w:rPr>
          </w:rPrChange>
        </w:rPr>
        <w:t>.</w:t>
      </w:r>
    </w:p>
    <w:p w:rsidR="00177469" w:rsidDel="00F35CB6" w:rsidRDefault="00177469">
      <w:pPr>
        <w:pStyle w:val="BodyText"/>
        <w:numPr>
          <w:ilvl w:val="0"/>
          <w:numId w:val="68"/>
        </w:numPr>
        <w:ind w:left="2060"/>
        <w:rPr>
          <w:del w:id="1234" w:author="Jo Fairburn" w:date="2015-06-20T22:04:00Z"/>
        </w:rPr>
        <w:pPrChange w:id="1235" w:author="Jo Fairburn" w:date="2015-06-20T22:04:00Z">
          <w:pPr>
            <w:pStyle w:val="BodyText"/>
            <w:tabs>
              <w:tab w:val="left" w:pos="1440"/>
              <w:tab w:val="left" w:pos="1980"/>
            </w:tabs>
            <w:kinsoku w:val="0"/>
            <w:overflowPunct w:val="0"/>
            <w:ind w:left="0"/>
            <w:jc w:val="both"/>
          </w:pPr>
        </w:pPrChange>
      </w:pPr>
      <w:r w:rsidRPr="00F35CB6">
        <w:t xml:space="preserve">The principal may require a certificate from practicing </w:t>
      </w:r>
      <w:r w:rsidRPr="001E3AF6">
        <w:rPr>
          <w:noProof/>
        </w:rPr>
        <w:t xml:space="preserve">physicians </w:t>
      </w:r>
      <w:del w:id="1236" w:author="Jo Fairburn" w:date="2015-06-20T13:33:00Z">
        <w:r w:rsidR="00FB4200" w:rsidRPr="001E3AF6" w:rsidDel="00E96B75">
          <w:rPr>
            <w:noProof/>
            <w:rPrChange w:id="1237" w:author="Jo Fairburn" w:date="2015-06-21T11:09:00Z">
              <w:rPr>
                <w:noProof/>
                <w:spacing w:val="41"/>
              </w:rPr>
            </w:rPrChange>
          </w:rPr>
          <w:tab/>
        </w:r>
      </w:del>
      <w:del w:id="1238" w:author="Jo Fairburn" w:date="2015-06-20T22:03:00Z">
        <w:r w:rsidR="00FB4200" w:rsidRPr="001E3AF6" w:rsidDel="00F35CB6">
          <w:rPr>
            <w:noProof/>
            <w:rPrChange w:id="1239" w:author="Jo Fairburn" w:date="2015-06-21T11:09:00Z">
              <w:rPr>
                <w:noProof/>
                <w:spacing w:val="41"/>
              </w:rPr>
            </w:rPrChange>
          </w:rPr>
          <w:tab/>
        </w:r>
      </w:del>
      <w:r w:rsidRPr="001E3AF6">
        <w:rPr>
          <w:noProof/>
        </w:rPr>
        <w:t>substantiating</w:t>
      </w:r>
      <w:r w:rsidRPr="00F35CB6">
        <w:rPr>
          <w:rPrChange w:id="1240" w:author="Jo Fairburn" w:date="2015-06-20T21:59:00Z">
            <w:rPr>
              <w:noProof/>
            </w:rPr>
          </w:rPrChange>
        </w:rPr>
        <w:t xml:space="preserve"> all illnesses. He or she may also require written </w:t>
      </w:r>
      <w:del w:id="1241" w:author="Jo Fairburn" w:date="2015-06-20T13:33:00Z">
        <w:r w:rsidR="00FB4200" w:rsidRPr="00F35CB6" w:rsidDel="00E96B75">
          <w:rPr>
            <w:rPrChange w:id="1242" w:author="Jo Fairburn" w:date="2015-06-20T21:59:00Z">
              <w:rPr>
                <w:noProof/>
                <w:spacing w:val="37"/>
              </w:rPr>
            </w:rPrChange>
          </w:rPr>
          <w:tab/>
        </w:r>
        <w:r w:rsidR="00FB4200" w:rsidRPr="00F35CB6" w:rsidDel="00E96B75">
          <w:rPr>
            <w:rPrChange w:id="1243" w:author="Jo Fairburn" w:date="2015-06-20T21:59:00Z">
              <w:rPr>
                <w:noProof/>
                <w:spacing w:val="37"/>
              </w:rPr>
            </w:rPrChange>
          </w:rPr>
          <w:tab/>
        </w:r>
        <w:r w:rsidR="00FB4200" w:rsidRPr="00F35CB6" w:rsidDel="00E96B75">
          <w:rPr>
            <w:rPrChange w:id="1244" w:author="Jo Fairburn" w:date="2015-06-20T21:59:00Z">
              <w:rPr>
                <w:noProof/>
                <w:spacing w:val="37"/>
              </w:rPr>
            </w:rPrChange>
          </w:rPr>
          <w:tab/>
        </w:r>
      </w:del>
      <w:r w:rsidRPr="00F35CB6">
        <w:rPr>
          <w:rPrChange w:id="1245" w:author="Jo Fairburn" w:date="2015-06-20T21:59:00Z">
            <w:rPr>
              <w:noProof/>
              <w:spacing w:val="-1"/>
            </w:rPr>
          </w:rPrChange>
        </w:rPr>
        <w:t>evidence from</w:t>
      </w:r>
      <w:ins w:id="1246" w:author="Jo Fairburn" w:date="2015-06-20T13:33:00Z">
        <w:r w:rsidR="00E96B75" w:rsidRPr="00F35CB6">
          <w:rPr>
            <w:rPrChange w:id="1247" w:author="Jo Fairburn" w:date="2015-06-20T21:59:00Z">
              <w:rPr>
                <w:noProof/>
              </w:rPr>
            </w:rPrChange>
          </w:rPr>
          <w:t xml:space="preserve"> </w:t>
        </w:r>
      </w:ins>
      <w:del w:id="1248" w:author="Jo Fairburn" w:date="2015-06-20T13:34:00Z">
        <w:r w:rsidRPr="00F35CB6" w:rsidDel="00E96B75">
          <w:rPr>
            <w:rPrChange w:id="1249" w:author="Jo Fairburn" w:date="2015-06-20T21:59:00Z">
              <w:rPr>
                <w:noProof/>
                <w:spacing w:val="39"/>
              </w:rPr>
            </w:rPrChange>
          </w:rPr>
          <w:delText xml:space="preserve"> </w:delText>
        </w:r>
      </w:del>
      <w:r w:rsidRPr="00F35CB6">
        <w:rPr>
          <w:rPrChange w:id="1250" w:author="Jo Fairburn" w:date="2015-06-20T21:59:00Z">
            <w:rPr>
              <w:noProof/>
              <w:spacing w:val="-1"/>
            </w:rPr>
          </w:rPrChange>
        </w:rPr>
        <w:t xml:space="preserve">church activities relative to required religious </w:t>
      </w:r>
      <w:del w:id="1251" w:author="Jo Fairburn" w:date="2015-06-20T13:34:00Z">
        <w:r w:rsidR="00FB4200" w:rsidRPr="00F35CB6" w:rsidDel="00E96B75">
          <w:rPr>
            <w:rPrChange w:id="1252" w:author="Jo Fairburn" w:date="2015-06-20T21:59:00Z">
              <w:rPr>
                <w:w w:val="99"/>
              </w:rPr>
            </w:rPrChange>
          </w:rPr>
          <w:tab/>
        </w:r>
        <w:r w:rsidR="00FB4200" w:rsidRPr="00F35CB6" w:rsidDel="00E96B75">
          <w:rPr>
            <w:rPrChange w:id="1253" w:author="Jo Fairburn" w:date="2015-06-20T21:59:00Z">
              <w:rPr>
                <w:w w:val="99"/>
              </w:rPr>
            </w:rPrChange>
          </w:rPr>
          <w:tab/>
        </w:r>
        <w:r w:rsidR="00FB4200" w:rsidRPr="00F35CB6" w:rsidDel="00E96B75">
          <w:rPr>
            <w:rPrChange w:id="1254" w:author="Jo Fairburn" w:date="2015-06-20T21:59:00Z">
              <w:rPr>
                <w:w w:val="99"/>
              </w:rPr>
            </w:rPrChange>
          </w:rPr>
          <w:tab/>
        </w:r>
      </w:del>
      <w:r w:rsidRPr="00F35CB6">
        <w:t>observances.</w:t>
      </w:r>
    </w:p>
    <w:p w:rsidR="00F35CB6" w:rsidRPr="00F35CB6" w:rsidRDefault="00F35CB6">
      <w:pPr>
        <w:pStyle w:val="BodyText"/>
        <w:numPr>
          <w:ilvl w:val="0"/>
          <w:numId w:val="68"/>
        </w:numPr>
        <w:ind w:left="2060"/>
        <w:rPr>
          <w:ins w:id="1255" w:author="Jo Fairburn" w:date="2015-06-20T22:04:00Z"/>
        </w:rPr>
        <w:pPrChange w:id="1256" w:author="Jo Fairburn" w:date="2015-06-20T22:01:00Z">
          <w:pPr>
            <w:pStyle w:val="BodyText"/>
            <w:numPr>
              <w:numId w:val="40"/>
            </w:numPr>
            <w:tabs>
              <w:tab w:val="left" w:pos="1440"/>
              <w:tab w:val="left" w:pos="1980"/>
            </w:tabs>
            <w:kinsoku w:val="0"/>
            <w:overflowPunct w:val="0"/>
            <w:ind w:left="0" w:firstLine="1440"/>
          </w:pPr>
        </w:pPrChange>
      </w:pPr>
    </w:p>
    <w:p w:rsidR="00177469" w:rsidRPr="00F35CB6" w:rsidDel="00E96B75" w:rsidRDefault="00177469">
      <w:pPr>
        <w:pStyle w:val="BodyText"/>
        <w:numPr>
          <w:ilvl w:val="0"/>
          <w:numId w:val="68"/>
        </w:numPr>
        <w:ind w:left="2060"/>
        <w:rPr>
          <w:del w:id="1257" w:author="Jo Fairburn" w:date="2015-06-20T13:41:00Z"/>
        </w:rPr>
        <w:pPrChange w:id="1258" w:author="Jo Fairburn" w:date="2015-06-20T22:04:00Z">
          <w:pPr>
            <w:pStyle w:val="BodyText"/>
            <w:numPr>
              <w:numId w:val="40"/>
            </w:numPr>
            <w:tabs>
              <w:tab w:val="left" w:pos="1440"/>
              <w:tab w:val="left" w:pos="1980"/>
            </w:tabs>
            <w:kinsoku w:val="0"/>
            <w:overflowPunct w:val="0"/>
            <w:ind w:left="0" w:firstLine="1440"/>
          </w:pPr>
        </w:pPrChange>
      </w:pPr>
      <w:r w:rsidRPr="00F35CB6">
        <w:t>The initial appeal of a grade of no credit (N/C) shall be made</w:t>
      </w:r>
      <w:r w:rsidRPr="00F35CB6">
        <w:rPr>
          <w:rPrChange w:id="1259" w:author="Jo Fairburn" w:date="2015-06-20T21:59:00Z">
            <w:rPr>
              <w:spacing w:val="1"/>
            </w:rPr>
          </w:rPrChange>
        </w:rPr>
        <w:t xml:space="preserve"> to the </w:t>
      </w:r>
      <w:del w:id="1260" w:author="Jo Fairburn" w:date="2015-06-20T22:03:00Z">
        <w:r w:rsidR="00FB4200" w:rsidRPr="00F35CB6" w:rsidDel="00F35CB6">
          <w:rPr>
            <w:rPrChange w:id="1261" w:author="Jo Fairburn" w:date="2015-06-20T21:59:00Z">
              <w:rPr>
                <w:spacing w:val="1"/>
              </w:rPr>
            </w:rPrChange>
          </w:rPr>
          <w:tab/>
        </w:r>
        <w:r w:rsidR="00FB4200" w:rsidRPr="00F35CB6" w:rsidDel="00F35CB6">
          <w:rPr>
            <w:rPrChange w:id="1262" w:author="Jo Fairburn" w:date="2015-06-20T21:59:00Z">
              <w:rPr>
                <w:spacing w:val="1"/>
              </w:rPr>
            </w:rPrChange>
          </w:rPr>
          <w:tab/>
        </w:r>
        <w:r w:rsidR="00FB4200" w:rsidRPr="00F35CB6" w:rsidDel="00F35CB6">
          <w:rPr>
            <w:rPrChange w:id="1263" w:author="Jo Fairburn" w:date="2015-06-20T21:59:00Z">
              <w:rPr>
                <w:spacing w:val="1"/>
              </w:rPr>
            </w:rPrChange>
          </w:rPr>
          <w:tab/>
        </w:r>
      </w:del>
      <w:r w:rsidR="005376F8" w:rsidRPr="00F35CB6">
        <w:rPr>
          <w:rPrChange w:id="1264" w:author="Jo Fairburn" w:date="2015-06-20T21:59:00Z">
            <w:rPr>
              <w:spacing w:val="-1"/>
            </w:rPr>
          </w:rPrChange>
        </w:rPr>
        <w:t>Pupil Performance Committee</w:t>
      </w:r>
      <w:r w:rsidRPr="00F35CB6">
        <w:t xml:space="preserve"> at each school. Students may </w:t>
      </w:r>
      <w:r w:rsidRPr="001E3AF6">
        <w:rPr>
          <w:noProof/>
        </w:rPr>
        <w:t xml:space="preserve">appeal </w:t>
      </w:r>
      <w:del w:id="1265" w:author="Jo Fairburn" w:date="2015-06-20T13:27:00Z">
        <w:r w:rsidR="00FB4200" w:rsidRPr="001E3AF6" w:rsidDel="00E96B75">
          <w:rPr>
            <w:noProof/>
            <w:rPrChange w:id="1266" w:author="Jo Fairburn" w:date="2015-06-21T11:09:00Z">
              <w:rPr>
                <w:noProof/>
                <w:spacing w:val="37"/>
              </w:rPr>
            </w:rPrChange>
          </w:rPr>
          <w:tab/>
        </w:r>
        <w:r w:rsidR="00FB4200" w:rsidRPr="001E3AF6" w:rsidDel="00E96B75">
          <w:rPr>
            <w:noProof/>
            <w:rPrChange w:id="1267" w:author="Jo Fairburn" w:date="2015-06-21T11:09:00Z">
              <w:rPr>
                <w:noProof/>
                <w:spacing w:val="37"/>
              </w:rPr>
            </w:rPrChange>
          </w:rPr>
          <w:tab/>
        </w:r>
        <w:r w:rsidR="00FB4200" w:rsidRPr="001E3AF6" w:rsidDel="00E96B75">
          <w:rPr>
            <w:noProof/>
            <w:rPrChange w:id="1268" w:author="Jo Fairburn" w:date="2015-06-21T11:09:00Z">
              <w:rPr>
                <w:noProof/>
                <w:spacing w:val="37"/>
              </w:rPr>
            </w:rPrChange>
          </w:rPr>
          <w:tab/>
        </w:r>
      </w:del>
      <w:r w:rsidRPr="001E3AF6">
        <w:rPr>
          <w:noProof/>
        </w:rPr>
        <w:t>the</w:t>
      </w:r>
      <w:r w:rsidR="005376F8" w:rsidRPr="001E3AF6">
        <w:rPr>
          <w:noProof/>
        </w:rPr>
        <w:t>ir</w:t>
      </w:r>
      <w:ins w:id="1269" w:author="Jo Fairburn" w:date="2015-06-20T22:03:00Z">
        <w:r w:rsidR="00F35CB6" w:rsidRPr="001E3AF6">
          <w:rPr>
            <w:noProof/>
          </w:rPr>
          <w:t xml:space="preserve"> </w:t>
        </w:r>
      </w:ins>
      <w:del w:id="1270" w:author="Jo Fairburn" w:date="2015-06-20T13:35:00Z">
        <w:r w:rsidRPr="001E3AF6" w:rsidDel="00E96B75">
          <w:rPr>
            <w:noProof/>
            <w:rPrChange w:id="1271" w:author="Jo Fairburn" w:date="2015-06-21T11:09:00Z">
              <w:rPr>
                <w:noProof/>
                <w:spacing w:val="38"/>
              </w:rPr>
            </w:rPrChange>
          </w:rPr>
          <w:delText xml:space="preserve"> </w:delText>
        </w:r>
      </w:del>
      <w:r w:rsidRPr="001E3AF6">
        <w:rPr>
          <w:noProof/>
        </w:rPr>
        <w:t>decision</w:t>
      </w:r>
      <w:r w:rsidRPr="00F35CB6">
        <w:rPr>
          <w:rPrChange w:id="1272" w:author="Jo Fairburn" w:date="2015-06-20T21:59:00Z">
            <w:rPr>
              <w:noProof/>
            </w:rPr>
          </w:rPrChange>
        </w:rPr>
        <w:t xml:space="preserve"> to the Dean of College of Education. The Dean’s </w:t>
      </w:r>
      <w:del w:id="1273" w:author="Jo Fairburn" w:date="2015-06-20T13:34:00Z">
        <w:r w:rsidR="00FB4200" w:rsidRPr="00F35CB6" w:rsidDel="00E96B75">
          <w:rPr>
            <w:rPrChange w:id="1274" w:author="Jo Fairburn" w:date="2015-06-20T21:59:00Z">
              <w:rPr>
                <w:spacing w:val="35"/>
              </w:rPr>
            </w:rPrChange>
          </w:rPr>
          <w:tab/>
        </w:r>
        <w:r w:rsidR="00FB4200" w:rsidRPr="00F35CB6" w:rsidDel="00E96B75">
          <w:rPr>
            <w:rPrChange w:id="1275" w:author="Jo Fairburn" w:date="2015-06-20T21:59:00Z">
              <w:rPr>
                <w:spacing w:val="35"/>
              </w:rPr>
            </w:rPrChange>
          </w:rPr>
          <w:tab/>
        </w:r>
        <w:r w:rsidR="00FB4200" w:rsidRPr="00F35CB6" w:rsidDel="00E96B75">
          <w:rPr>
            <w:rPrChange w:id="1276" w:author="Jo Fairburn" w:date="2015-06-20T21:59:00Z">
              <w:rPr>
                <w:spacing w:val="35"/>
              </w:rPr>
            </w:rPrChange>
          </w:rPr>
          <w:tab/>
        </w:r>
      </w:del>
      <w:r w:rsidRPr="00F35CB6">
        <w:t>decision is final.</w:t>
      </w:r>
      <w:ins w:id="1277" w:author="Jo Fairburn" w:date="2015-06-20T22:07:00Z">
        <w:r w:rsidR="0070515A">
          <w:t xml:space="preserve"> </w:t>
        </w:r>
      </w:ins>
      <w:del w:id="1278" w:author="Jo Fairburn" w:date="2015-06-20T22:03:00Z">
        <w:r w:rsidRPr="00F35CB6" w:rsidDel="00F35CB6">
          <w:rPr>
            <w:rPrChange w:id="1279" w:author="Jo Fairburn" w:date="2015-06-20T21:59:00Z">
              <w:rPr>
                <w:spacing w:val="8"/>
              </w:rPr>
            </w:rPrChange>
          </w:rPr>
          <w:delText xml:space="preserve"> </w:delText>
        </w:r>
      </w:del>
      <w:r w:rsidRPr="00F35CB6">
        <w:t xml:space="preserve">The committee and the Dean can make exceptions to </w:t>
      </w:r>
      <w:del w:id="1280" w:author="Jo Fairburn" w:date="2015-06-20T13:34:00Z">
        <w:r w:rsidR="00FB4200" w:rsidRPr="00F35CB6" w:rsidDel="00E96B75">
          <w:rPr>
            <w:rPrChange w:id="1281" w:author="Jo Fairburn" w:date="2015-06-20T21:59:00Z">
              <w:rPr>
                <w:spacing w:val="-8"/>
              </w:rPr>
            </w:rPrChange>
          </w:rPr>
          <w:tab/>
        </w:r>
        <w:r w:rsidR="00FB4200" w:rsidRPr="00F35CB6" w:rsidDel="00E96B75">
          <w:rPr>
            <w:rPrChange w:id="1282" w:author="Jo Fairburn" w:date="2015-06-20T21:59:00Z">
              <w:rPr>
                <w:spacing w:val="-8"/>
              </w:rPr>
            </w:rPrChange>
          </w:rPr>
          <w:tab/>
        </w:r>
      </w:del>
      <w:r w:rsidRPr="00F35CB6">
        <w:t xml:space="preserve">the attendance regulations only for the following extenuating </w:t>
      </w:r>
      <w:del w:id="1283" w:author="Jo Fairburn" w:date="2015-06-20T13:35:00Z">
        <w:r w:rsidR="00FB4200" w:rsidRPr="00F35CB6" w:rsidDel="00E96B75">
          <w:rPr>
            <w:rPrChange w:id="1284" w:author="Jo Fairburn" w:date="2015-06-20T21:59:00Z">
              <w:rPr>
                <w:spacing w:val="-8"/>
              </w:rPr>
            </w:rPrChange>
          </w:rPr>
          <w:tab/>
        </w:r>
        <w:r w:rsidR="00FB4200" w:rsidRPr="00F35CB6" w:rsidDel="00E96B75">
          <w:rPr>
            <w:rPrChange w:id="1285" w:author="Jo Fairburn" w:date="2015-06-20T21:59:00Z">
              <w:rPr>
                <w:spacing w:val="-8"/>
              </w:rPr>
            </w:rPrChange>
          </w:rPr>
          <w:tab/>
        </w:r>
        <w:r w:rsidR="00FB4200" w:rsidRPr="00F35CB6" w:rsidDel="00E96B75">
          <w:rPr>
            <w:rPrChange w:id="1286" w:author="Jo Fairburn" w:date="2015-06-20T21:59:00Z">
              <w:rPr>
                <w:spacing w:val="-8"/>
              </w:rPr>
            </w:rPrChange>
          </w:rPr>
          <w:tab/>
        </w:r>
        <w:r w:rsidR="00FB4200" w:rsidRPr="00F35CB6" w:rsidDel="00E96B75">
          <w:rPr>
            <w:rPrChange w:id="1287" w:author="Jo Fairburn" w:date="2015-06-20T21:59:00Z">
              <w:rPr>
                <w:spacing w:val="-8"/>
              </w:rPr>
            </w:rPrChange>
          </w:rPr>
          <w:tab/>
        </w:r>
      </w:del>
      <w:r w:rsidRPr="00F35CB6">
        <w:rPr>
          <w:rPrChange w:id="1288" w:author="Jo Fairburn" w:date="2015-06-20T21:59:00Z">
            <w:rPr>
              <w:spacing w:val="-1"/>
            </w:rPr>
          </w:rPrChange>
        </w:rPr>
        <w:t>circumstances:</w:t>
      </w:r>
      <w:r w:rsidRPr="00F35CB6">
        <w:rPr>
          <w:rPrChange w:id="1289" w:author="Jo Fairburn" w:date="2015-06-20T21:59:00Z">
            <w:rPr>
              <w:w w:val="105"/>
            </w:rPr>
          </w:rPrChange>
        </w:rPr>
        <w:tab/>
      </w:r>
      <w:r w:rsidRPr="00F35CB6">
        <w:rPr>
          <w:rPrChange w:id="1290" w:author="Jo Fairburn" w:date="2015-06-20T21:59:00Z">
            <w:rPr>
              <w:w w:val="105"/>
            </w:rPr>
          </w:rPrChange>
        </w:rPr>
        <w:tab/>
      </w:r>
      <w:r w:rsidRPr="00F35CB6">
        <w:rPr>
          <w:rPrChange w:id="1291" w:author="Jo Fairburn" w:date="2015-06-20T21:59:00Z">
            <w:rPr>
              <w:w w:val="105"/>
            </w:rPr>
          </w:rPrChange>
        </w:rPr>
        <w:tab/>
      </w:r>
      <w:r w:rsidRPr="00F35CB6">
        <w:rPr>
          <w:rPrChange w:id="1292" w:author="Jo Fairburn" w:date="2015-06-20T21:59:00Z">
            <w:rPr>
              <w:w w:val="105"/>
            </w:rPr>
          </w:rPrChange>
        </w:rPr>
        <w:tab/>
      </w:r>
    </w:p>
    <w:p w:rsidR="00177469" w:rsidRPr="00F35CB6" w:rsidRDefault="00177469">
      <w:pPr>
        <w:pStyle w:val="BodyText"/>
        <w:numPr>
          <w:ilvl w:val="0"/>
          <w:numId w:val="68"/>
        </w:numPr>
        <w:ind w:left="2060"/>
        <w:pPrChange w:id="1293" w:author="Jo Fairburn" w:date="2015-06-20T22:04:00Z">
          <w:pPr>
            <w:pStyle w:val="BodyText"/>
            <w:tabs>
              <w:tab w:val="left" w:pos="1440"/>
              <w:tab w:val="left" w:pos="1980"/>
            </w:tabs>
            <w:kinsoku w:val="0"/>
            <w:overflowPunct w:val="0"/>
            <w:ind w:left="0"/>
            <w:jc w:val="both"/>
          </w:pPr>
        </w:pPrChange>
      </w:pPr>
    </w:p>
    <w:p w:rsidR="00177469" w:rsidRPr="00EF374D" w:rsidRDefault="00FB4200">
      <w:pPr>
        <w:pStyle w:val="BodyText"/>
        <w:numPr>
          <w:ilvl w:val="0"/>
          <w:numId w:val="45"/>
        </w:numPr>
        <w:pPrChange w:id="1294" w:author="Jo Fairburn" w:date="2015-06-19T22:16:00Z">
          <w:pPr>
            <w:pStyle w:val="BodyText"/>
            <w:numPr>
              <w:numId w:val="41"/>
            </w:numPr>
            <w:ind w:left="720" w:hanging="360"/>
          </w:pPr>
        </w:pPrChange>
      </w:pPr>
      <w:del w:id="1295" w:author="Jo Fairburn" w:date="2015-06-19T22:14:00Z">
        <w:r w:rsidDel="00542825">
          <w:tab/>
        </w:r>
      </w:del>
      <w:r w:rsidR="00177469" w:rsidRPr="00EF374D">
        <w:t>Extended personal physical or emotional illness as verified by a physician</w:t>
      </w:r>
    </w:p>
    <w:p w:rsidR="00177469" w:rsidRDefault="00177469">
      <w:pPr>
        <w:pStyle w:val="BodyText"/>
        <w:numPr>
          <w:ilvl w:val="0"/>
          <w:numId w:val="45"/>
        </w:numPr>
        <w:tabs>
          <w:tab w:val="left" w:pos="1440"/>
          <w:tab w:val="left" w:pos="1980"/>
        </w:tabs>
        <w:kinsoku w:val="0"/>
        <w:overflowPunct w:val="0"/>
        <w:ind w:right="260"/>
        <w:jc w:val="both"/>
        <w:pPrChange w:id="1296" w:author="Jo Fairburn" w:date="2015-06-19T22:16:00Z">
          <w:pPr>
            <w:pStyle w:val="BodyText"/>
            <w:numPr>
              <w:ilvl w:val="3"/>
              <w:numId w:val="41"/>
            </w:numPr>
            <w:tabs>
              <w:tab w:val="left" w:pos="1440"/>
              <w:tab w:val="left" w:pos="1980"/>
            </w:tabs>
            <w:kinsoku w:val="0"/>
            <w:overflowPunct w:val="0"/>
            <w:ind w:left="2880" w:right="260" w:hanging="360"/>
            <w:jc w:val="both"/>
          </w:pPr>
        </w:pPrChange>
      </w:pPr>
      <w:r>
        <w:t>Extended hospital stay as verified by a physician</w:t>
      </w:r>
    </w:p>
    <w:p w:rsidR="00177469" w:rsidRDefault="00177469">
      <w:pPr>
        <w:pStyle w:val="BodyText"/>
        <w:numPr>
          <w:ilvl w:val="0"/>
          <w:numId w:val="45"/>
        </w:numPr>
        <w:tabs>
          <w:tab w:val="left" w:pos="1440"/>
          <w:tab w:val="left" w:pos="1980"/>
        </w:tabs>
        <w:kinsoku w:val="0"/>
        <w:overflowPunct w:val="0"/>
        <w:ind w:right="260"/>
        <w:jc w:val="both"/>
        <w:pPrChange w:id="1297" w:author="Jo Fairburn" w:date="2015-06-19T22:16:00Z">
          <w:pPr>
            <w:pStyle w:val="BodyText"/>
            <w:numPr>
              <w:ilvl w:val="3"/>
              <w:numId w:val="41"/>
            </w:numPr>
            <w:tabs>
              <w:tab w:val="left" w:pos="1440"/>
              <w:tab w:val="left" w:pos="1980"/>
            </w:tabs>
            <w:kinsoku w:val="0"/>
            <w:overflowPunct w:val="0"/>
            <w:ind w:left="2880" w:right="260" w:hanging="360"/>
            <w:jc w:val="both"/>
          </w:pPr>
        </w:pPrChange>
      </w:pPr>
      <w:r>
        <w:t>Extended recuperation from an accident as verified by a physician</w:t>
      </w:r>
    </w:p>
    <w:p w:rsidR="00177469" w:rsidDel="00542825" w:rsidRDefault="00177469">
      <w:pPr>
        <w:pStyle w:val="BodyText"/>
        <w:numPr>
          <w:ilvl w:val="0"/>
          <w:numId w:val="45"/>
        </w:numPr>
        <w:tabs>
          <w:tab w:val="left" w:pos="1440"/>
          <w:tab w:val="left" w:pos="1980"/>
        </w:tabs>
        <w:kinsoku w:val="0"/>
        <w:overflowPunct w:val="0"/>
        <w:ind w:right="260"/>
        <w:jc w:val="both"/>
        <w:rPr>
          <w:del w:id="1298" w:author="Jo Fairburn" w:date="2015-06-19T22:17:00Z"/>
        </w:rPr>
        <w:pPrChange w:id="1299" w:author="Jo Fairburn" w:date="2015-06-19T22:17:00Z">
          <w:pPr>
            <w:pStyle w:val="BodyText"/>
            <w:numPr>
              <w:ilvl w:val="3"/>
              <w:numId w:val="41"/>
            </w:numPr>
            <w:tabs>
              <w:tab w:val="left" w:pos="1440"/>
              <w:tab w:val="left" w:pos="1980"/>
            </w:tabs>
            <w:kinsoku w:val="0"/>
            <w:overflowPunct w:val="0"/>
            <w:ind w:left="2880" w:right="260" w:hanging="360"/>
            <w:jc w:val="both"/>
          </w:pPr>
        </w:pPrChange>
      </w:pPr>
      <w:r>
        <w:t>Extended contagious disease within a family as verified by a physician</w:t>
      </w:r>
    </w:p>
    <w:p w:rsidR="00542825" w:rsidRDefault="00542825">
      <w:pPr>
        <w:pStyle w:val="BodyText"/>
        <w:numPr>
          <w:ilvl w:val="0"/>
          <w:numId w:val="45"/>
        </w:numPr>
        <w:tabs>
          <w:tab w:val="left" w:pos="1440"/>
          <w:tab w:val="left" w:pos="1980"/>
        </w:tabs>
        <w:kinsoku w:val="0"/>
        <w:overflowPunct w:val="0"/>
        <w:ind w:right="260"/>
        <w:jc w:val="both"/>
        <w:rPr>
          <w:ins w:id="1300" w:author="Jo Fairburn" w:date="2015-06-19T22:17:00Z"/>
        </w:rPr>
        <w:pPrChange w:id="1301" w:author="Jo Fairburn" w:date="2015-06-19T22:16:00Z">
          <w:pPr>
            <w:pStyle w:val="BodyText"/>
            <w:numPr>
              <w:ilvl w:val="3"/>
              <w:numId w:val="41"/>
            </w:numPr>
            <w:tabs>
              <w:tab w:val="left" w:pos="1440"/>
              <w:tab w:val="left" w:pos="1980"/>
            </w:tabs>
            <w:kinsoku w:val="0"/>
            <w:overflowPunct w:val="0"/>
            <w:ind w:left="2880" w:right="260" w:hanging="360"/>
            <w:jc w:val="both"/>
          </w:pPr>
        </w:pPrChange>
      </w:pPr>
    </w:p>
    <w:p w:rsidR="00177469" w:rsidDel="00E96B75" w:rsidRDefault="0070515A">
      <w:pPr>
        <w:pStyle w:val="BodyText"/>
        <w:numPr>
          <w:ilvl w:val="0"/>
          <w:numId w:val="45"/>
        </w:numPr>
        <w:tabs>
          <w:tab w:val="left" w:pos="1440"/>
          <w:tab w:val="left" w:pos="1980"/>
        </w:tabs>
        <w:kinsoku w:val="0"/>
        <w:overflowPunct w:val="0"/>
        <w:ind w:left="2880"/>
        <w:jc w:val="both"/>
        <w:rPr>
          <w:del w:id="1302" w:author="Jo Fairburn" w:date="2015-06-20T13:40:00Z"/>
        </w:rPr>
        <w:pPrChange w:id="1303" w:author="Jo Fairburn" w:date="2015-06-20T22:06:00Z">
          <w:pPr>
            <w:pStyle w:val="BodyText"/>
            <w:numPr>
              <w:ilvl w:val="3"/>
              <w:numId w:val="41"/>
            </w:numPr>
            <w:tabs>
              <w:tab w:val="left" w:pos="1440"/>
              <w:tab w:val="left" w:pos="1980"/>
            </w:tabs>
            <w:kinsoku w:val="0"/>
            <w:overflowPunct w:val="0"/>
            <w:ind w:left="2880" w:right="260" w:hanging="360"/>
            <w:jc w:val="both"/>
          </w:pPr>
        </w:pPrChange>
      </w:pPr>
      <w:ins w:id="1304" w:author="Jo Fairburn" w:date="2015-06-20T22:06:00Z">
        <w:r>
          <w:t xml:space="preserve"> </w:t>
        </w:r>
      </w:ins>
      <w:del w:id="1305" w:author="Jo Fairburn" w:date="2015-06-20T13:40:00Z">
        <w:r w:rsidR="00177469" w:rsidDel="00E96B75">
          <w:delText xml:space="preserve">Prior school system approved travel for education </w:delText>
        </w:r>
      </w:del>
    </w:p>
    <w:p w:rsidR="00177469" w:rsidRDefault="00177469">
      <w:pPr>
        <w:pStyle w:val="BodyText"/>
        <w:numPr>
          <w:ilvl w:val="0"/>
          <w:numId w:val="45"/>
        </w:numPr>
        <w:tabs>
          <w:tab w:val="left" w:pos="1440"/>
          <w:tab w:val="left" w:pos="1980"/>
        </w:tabs>
        <w:kinsoku w:val="0"/>
        <w:overflowPunct w:val="0"/>
        <w:ind w:left="2880"/>
        <w:jc w:val="both"/>
        <w:pPrChange w:id="1306" w:author="Jo Fairburn" w:date="2015-06-20T22:06:00Z">
          <w:pPr>
            <w:pStyle w:val="BodyText"/>
            <w:numPr>
              <w:ilvl w:val="3"/>
              <w:numId w:val="41"/>
            </w:numPr>
            <w:tabs>
              <w:tab w:val="left" w:pos="1440"/>
              <w:tab w:val="left" w:pos="1980"/>
            </w:tabs>
            <w:kinsoku w:val="0"/>
            <w:overflowPunct w:val="0"/>
            <w:ind w:left="2880" w:right="260" w:hanging="360"/>
            <w:jc w:val="both"/>
          </w:pPr>
        </w:pPrChange>
      </w:pPr>
      <w:r>
        <w:t xml:space="preserve">Natural </w:t>
      </w:r>
      <w:r w:rsidRPr="001E3AF6">
        <w:rPr>
          <w:noProof/>
        </w:rPr>
        <w:t>catastroph</w:t>
      </w:r>
      <w:ins w:id="1307" w:author="Jo Fairburn" w:date="2015-06-20T13:38:00Z">
        <w:r w:rsidR="00E96B75" w:rsidRPr="001E3AF6">
          <w:rPr>
            <w:noProof/>
          </w:rPr>
          <w:t>e</w:t>
        </w:r>
      </w:ins>
      <w:del w:id="1308" w:author="Jo Fairburn" w:date="2015-06-20T13:38:00Z">
        <w:r w:rsidRPr="001E3AF6" w:rsidDel="00E96B75">
          <w:rPr>
            <w:noProof/>
          </w:rPr>
          <w:delText>y</w:delText>
        </w:r>
      </w:del>
      <w:r>
        <w:t xml:space="preserve"> or disaster</w:t>
      </w:r>
    </w:p>
    <w:p w:rsidR="00177469" w:rsidRDefault="00177469" w:rsidP="00B33063">
      <w:pPr>
        <w:pStyle w:val="BodyText"/>
        <w:tabs>
          <w:tab w:val="left" w:pos="1440"/>
          <w:tab w:val="left" w:pos="1980"/>
        </w:tabs>
        <w:kinsoku w:val="0"/>
        <w:overflowPunct w:val="0"/>
        <w:ind w:left="0" w:right="260"/>
        <w:jc w:val="both"/>
        <w:rPr>
          <w:ins w:id="1309" w:author="Jo Fairburn" w:date="2015-06-20T20:55:00Z"/>
        </w:rPr>
      </w:pPr>
    </w:p>
    <w:p w:rsidR="00863C23" w:rsidDel="00F35CB6" w:rsidRDefault="00863C23" w:rsidP="00B33063">
      <w:pPr>
        <w:pStyle w:val="BodyText"/>
        <w:tabs>
          <w:tab w:val="left" w:pos="1440"/>
          <w:tab w:val="left" w:pos="1980"/>
        </w:tabs>
        <w:kinsoku w:val="0"/>
        <w:overflowPunct w:val="0"/>
        <w:ind w:left="0" w:right="260"/>
        <w:jc w:val="both"/>
        <w:rPr>
          <w:del w:id="1310" w:author="Jo Fairburn" w:date="2015-06-20T22:04:00Z"/>
        </w:rPr>
      </w:pPr>
    </w:p>
    <w:p w:rsidR="004311A4" w:rsidRDefault="00863C23">
      <w:pPr>
        <w:pStyle w:val="BodyText"/>
        <w:tabs>
          <w:tab w:val="left" w:pos="720"/>
          <w:tab w:val="left" w:pos="1980"/>
        </w:tabs>
        <w:kinsoku w:val="0"/>
        <w:overflowPunct w:val="0"/>
        <w:ind w:left="0" w:right="260"/>
        <w:rPr>
          <w:spacing w:val="-2"/>
        </w:rPr>
        <w:pPrChange w:id="1311" w:author="Jo Fairburn" w:date="2015-06-20T20:57:00Z">
          <w:pPr>
            <w:pStyle w:val="BodyText"/>
            <w:tabs>
              <w:tab w:val="left" w:pos="1440"/>
              <w:tab w:val="left" w:pos="1980"/>
            </w:tabs>
            <w:kinsoku w:val="0"/>
            <w:overflowPunct w:val="0"/>
            <w:ind w:left="0" w:right="260"/>
          </w:pPr>
        </w:pPrChange>
      </w:pPr>
      <w:ins w:id="1312" w:author="Jo Fairburn" w:date="2015-06-20T20:57:00Z">
        <w:r>
          <w:rPr>
            <w:spacing w:val="-2"/>
          </w:rPr>
          <w:tab/>
        </w:r>
      </w:ins>
    </w:p>
    <w:p w:rsidR="00177469" w:rsidRDefault="004311A4" w:rsidP="004311A4">
      <w:pPr>
        <w:pStyle w:val="BodyText"/>
        <w:tabs>
          <w:tab w:val="left" w:pos="720"/>
          <w:tab w:val="left" w:pos="1980"/>
        </w:tabs>
        <w:kinsoku w:val="0"/>
        <w:overflowPunct w:val="0"/>
        <w:ind w:left="0" w:right="260"/>
      </w:pPr>
      <w:r>
        <w:rPr>
          <w:spacing w:val="-2"/>
        </w:rPr>
        <w:tab/>
      </w:r>
      <w:del w:id="1313" w:author="Jo Fairburn" w:date="2015-06-20T20:57:00Z">
        <w:r w:rsidR="00FB4200" w:rsidDel="00863C23">
          <w:rPr>
            <w:spacing w:val="-2"/>
          </w:rPr>
          <w:tab/>
        </w:r>
      </w:del>
      <w:r w:rsidR="00177469" w:rsidRPr="005F2E5E">
        <w:rPr>
          <w:spacing w:val="-2"/>
        </w:rPr>
        <w:t>F</w:t>
      </w:r>
      <w:r w:rsidR="00177469">
        <w:t>or</w:t>
      </w:r>
      <w:r w:rsidR="00177469" w:rsidRPr="005F2E5E">
        <w:rPr>
          <w:spacing w:val="10"/>
        </w:rPr>
        <w:t xml:space="preserve"> </w:t>
      </w:r>
      <w:r w:rsidR="00177469" w:rsidRPr="005F2E5E">
        <w:rPr>
          <w:spacing w:val="-1"/>
        </w:rPr>
        <w:t>a</w:t>
      </w:r>
      <w:r w:rsidR="00177469" w:rsidRPr="005F2E5E">
        <w:rPr>
          <w:spacing w:val="5"/>
        </w:rPr>
        <w:t>n</w:t>
      </w:r>
      <w:r w:rsidR="00177469">
        <w:t>y</w:t>
      </w:r>
      <w:r w:rsidR="00177469" w:rsidRPr="005F2E5E">
        <w:rPr>
          <w:spacing w:val="6"/>
        </w:rPr>
        <w:t xml:space="preserve"> </w:t>
      </w:r>
      <w:r w:rsidR="00177469">
        <w:t>oth</w:t>
      </w:r>
      <w:r w:rsidR="00177469" w:rsidRPr="005F2E5E">
        <w:rPr>
          <w:spacing w:val="1"/>
        </w:rPr>
        <w:t>e</w:t>
      </w:r>
      <w:r w:rsidR="00177469">
        <w:t>r</w:t>
      </w:r>
      <w:r w:rsidR="00177469" w:rsidRPr="005F2E5E">
        <w:rPr>
          <w:spacing w:val="10"/>
        </w:rPr>
        <w:t xml:space="preserve"> </w:t>
      </w:r>
      <w:r w:rsidR="00177469" w:rsidRPr="005F2E5E">
        <w:rPr>
          <w:spacing w:val="-1"/>
        </w:rPr>
        <w:t>e</w:t>
      </w:r>
      <w:r w:rsidR="00177469" w:rsidRPr="005F2E5E">
        <w:rPr>
          <w:spacing w:val="2"/>
        </w:rPr>
        <w:t>x</w:t>
      </w:r>
      <w:r w:rsidR="00177469">
        <w:t>t</w:t>
      </w:r>
      <w:r w:rsidR="00177469" w:rsidRPr="005F2E5E">
        <w:rPr>
          <w:spacing w:val="-1"/>
        </w:rPr>
        <w:t>e</w:t>
      </w:r>
      <w:r w:rsidR="00177469">
        <w:t>nu</w:t>
      </w:r>
      <w:r w:rsidR="00177469" w:rsidRPr="005F2E5E">
        <w:rPr>
          <w:spacing w:val="-1"/>
        </w:rPr>
        <w:t>a</w:t>
      </w:r>
      <w:r w:rsidR="00177469">
        <w:t>ting</w:t>
      </w:r>
      <w:r w:rsidR="00177469" w:rsidRPr="005F2E5E">
        <w:rPr>
          <w:spacing w:val="8"/>
        </w:rPr>
        <w:t xml:space="preserve"> </w:t>
      </w:r>
      <w:r w:rsidR="00177469" w:rsidRPr="005F2E5E">
        <w:rPr>
          <w:spacing w:val="-1"/>
        </w:rPr>
        <w:t>c</w:t>
      </w:r>
      <w:r w:rsidR="00177469">
        <w:t>i</w:t>
      </w:r>
      <w:r w:rsidR="00177469" w:rsidRPr="005F2E5E">
        <w:rPr>
          <w:spacing w:val="1"/>
        </w:rPr>
        <w:t>r</w:t>
      </w:r>
      <w:r w:rsidR="00177469" w:rsidRPr="005F2E5E">
        <w:rPr>
          <w:spacing w:val="-1"/>
        </w:rPr>
        <w:t>c</w:t>
      </w:r>
      <w:r w:rsidR="00177469">
        <w:t>umst</w:t>
      </w:r>
      <w:r w:rsidR="00177469" w:rsidRPr="005F2E5E">
        <w:rPr>
          <w:spacing w:val="-1"/>
        </w:rPr>
        <w:t>a</w:t>
      </w:r>
      <w:r w:rsidR="00177469">
        <w:t>n</w:t>
      </w:r>
      <w:r w:rsidR="00177469" w:rsidRPr="005F2E5E">
        <w:rPr>
          <w:spacing w:val="-1"/>
        </w:rPr>
        <w:t>ce</w:t>
      </w:r>
      <w:r w:rsidR="00177469">
        <w:t>s,</w:t>
      </w:r>
      <w:r w:rsidR="00177469" w:rsidRPr="005F2E5E">
        <w:rPr>
          <w:spacing w:val="10"/>
        </w:rPr>
        <w:t xml:space="preserve"> </w:t>
      </w:r>
      <w:r w:rsidR="00177469" w:rsidRPr="005F2E5E">
        <w:rPr>
          <w:spacing w:val="2"/>
        </w:rPr>
        <w:t>p</w:t>
      </w:r>
      <w:r w:rsidR="00177469" w:rsidRPr="005F2E5E">
        <w:rPr>
          <w:spacing w:val="-1"/>
        </w:rPr>
        <w:t>are</w:t>
      </w:r>
      <w:r w:rsidR="00177469">
        <w:t>nts</w:t>
      </w:r>
      <w:r w:rsidR="00177469" w:rsidRPr="005F2E5E">
        <w:rPr>
          <w:spacing w:val="13"/>
        </w:rPr>
        <w:t xml:space="preserve"> </w:t>
      </w:r>
      <w:r w:rsidR="00177469">
        <w:t>must</w:t>
      </w:r>
      <w:r w:rsidR="00177469" w:rsidRPr="005F2E5E">
        <w:rPr>
          <w:spacing w:val="11"/>
        </w:rPr>
        <w:t xml:space="preserve"> </w:t>
      </w:r>
      <w:r w:rsidR="00177469">
        <w:t>m</w:t>
      </w:r>
      <w:r w:rsidR="00177469" w:rsidRPr="005F2E5E">
        <w:rPr>
          <w:spacing w:val="-1"/>
        </w:rPr>
        <w:t>a</w:t>
      </w:r>
      <w:r w:rsidR="00177469">
        <w:t>ke</w:t>
      </w:r>
      <w:r w:rsidR="00177469" w:rsidRPr="005F2E5E">
        <w:rPr>
          <w:spacing w:val="10"/>
        </w:rPr>
        <w:t xml:space="preserve"> </w:t>
      </w:r>
      <w:r w:rsidR="00177469">
        <w:t>a</w:t>
      </w:r>
      <w:r w:rsidR="00177469" w:rsidRPr="005F2E5E">
        <w:rPr>
          <w:spacing w:val="11"/>
        </w:rPr>
        <w:t xml:space="preserve"> </w:t>
      </w:r>
      <w:r w:rsidR="00177469" w:rsidRPr="005F2E5E">
        <w:rPr>
          <w:spacing w:val="-1"/>
        </w:rPr>
        <w:t>f</w:t>
      </w:r>
      <w:r w:rsidR="00177469">
        <w:t>o</w:t>
      </w:r>
      <w:r w:rsidR="00177469" w:rsidRPr="005F2E5E">
        <w:rPr>
          <w:spacing w:val="-1"/>
        </w:rPr>
        <w:t>r</w:t>
      </w:r>
      <w:r w:rsidR="00177469">
        <w:t>m</w:t>
      </w:r>
      <w:r w:rsidR="00177469" w:rsidRPr="005F2E5E">
        <w:rPr>
          <w:spacing w:val="-1"/>
        </w:rPr>
        <w:t>a</w:t>
      </w:r>
      <w:r w:rsidR="00177469">
        <w:t>l</w:t>
      </w:r>
      <w:r w:rsidR="00177469" w:rsidRPr="005F2E5E">
        <w:rPr>
          <w:spacing w:val="11"/>
        </w:rPr>
        <w:t xml:space="preserve"> </w:t>
      </w:r>
      <w:r w:rsidR="00177469" w:rsidRPr="005F2E5E">
        <w:rPr>
          <w:spacing w:val="-1"/>
        </w:rPr>
        <w:t>a</w:t>
      </w:r>
      <w:r w:rsidR="00177469" w:rsidRPr="005F2E5E">
        <w:rPr>
          <w:spacing w:val="2"/>
        </w:rPr>
        <w:t>p</w:t>
      </w:r>
      <w:r w:rsidR="00177469">
        <w:t>p</w:t>
      </w:r>
      <w:r w:rsidR="00177469" w:rsidRPr="005F2E5E">
        <w:rPr>
          <w:spacing w:val="-1"/>
        </w:rPr>
        <w:t>ea</w:t>
      </w:r>
      <w:r w:rsidR="00177469">
        <w:t>l</w:t>
      </w:r>
      <w:r w:rsidR="00177469" w:rsidRPr="005F2E5E">
        <w:rPr>
          <w:spacing w:val="11"/>
        </w:rPr>
        <w:t xml:space="preserve"> </w:t>
      </w:r>
      <w:ins w:id="1314" w:author="Jo Fairburn" w:date="2015-06-21T11:09:00Z">
        <w:r w:rsidR="001E3AF6" w:rsidRPr="001E3AF6">
          <w:rPr>
            <w:noProof/>
          </w:rPr>
          <w:t>by</w:t>
        </w:r>
      </w:ins>
      <w:del w:id="1315" w:author="Jo Fairburn" w:date="2015-06-21T11:09:00Z">
        <w:r w:rsidR="00177469" w:rsidRPr="001E3AF6" w:rsidDel="001E3AF6">
          <w:rPr>
            <w:noProof/>
          </w:rPr>
          <w:delText>in</w:delText>
        </w:r>
        <w:r w:rsidR="00177469" w:rsidRPr="001E3AF6" w:rsidDel="001E3AF6">
          <w:rPr>
            <w:noProof/>
            <w:spacing w:val="11"/>
          </w:rPr>
          <w:delText xml:space="preserve"> </w:delText>
        </w:r>
        <w:r w:rsidR="00177469" w:rsidRPr="001E3AF6" w:rsidDel="001E3AF6">
          <w:rPr>
            <w:noProof/>
            <w:spacing w:val="-1"/>
          </w:rPr>
          <w:delText>acc</w:delText>
        </w:r>
        <w:r w:rsidR="00177469" w:rsidRPr="001E3AF6" w:rsidDel="001E3AF6">
          <w:rPr>
            <w:noProof/>
            <w:spacing w:val="2"/>
          </w:rPr>
          <w:delText>o</w:delText>
        </w:r>
        <w:r w:rsidR="00177469" w:rsidRPr="001E3AF6" w:rsidDel="001E3AF6">
          <w:rPr>
            <w:noProof/>
            <w:spacing w:val="-1"/>
          </w:rPr>
          <w:delText>r</w:delText>
        </w:r>
        <w:r w:rsidR="00177469" w:rsidRPr="001E3AF6" w:rsidDel="001E3AF6">
          <w:rPr>
            <w:noProof/>
          </w:rPr>
          <w:delText>d</w:delText>
        </w:r>
        <w:r w:rsidR="00177469" w:rsidRPr="001E3AF6" w:rsidDel="001E3AF6">
          <w:rPr>
            <w:noProof/>
            <w:spacing w:val="-1"/>
          </w:rPr>
          <w:delText>a</w:delText>
        </w:r>
        <w:r w:rsidR="00177469" w:rsidRPr="001E3AF6" w:rsidDel="001E3AF6">
          <w:rPr>
            <w:noProof/>
          </w:rPr>
          <w:delText>n</w:delText>
        </w:r>
        <w:r w:rsidR="00177469" w:rsidRPr="001E3AF6" w:rsidDel="001E3AF6">
          <w:rPr>
            <w:noProof/>
            <w:spacing w:val="1"/>
          </w:rPr>
          <w:delText>c</w:delText>
        </w:r>
        <w:r w:rsidR="00177469" w:rsidRPr="001E3AF6" w:rsidDel="001E3AF6">
          <w:rPr>
            <w:noProof/>
          </w:rPr>
          <w:delText>e</w:delText>
        </w:r>
        <w:r w:rsidR="00177469" w:rsidRPr="001E3AF6" w:rsidDel="001E3AF6">
          <w:rPr>
            <w:noProof/>
            <w:spacing w:val="10"/>
          </w:rPr>
          <w:delText xml:space="preserve"> </w:delText>
        </w:r>
        <w:r w:rsidR="00177469" w:rsidRPr="001E3AF6" w:rsidDel="001E3AF6">
          <w:rPr>
            <w:noProof/>
            <w:spacing w:val="-1"/>
          </w:rPr>
          <w:delText>w</w:delText>
        </w:r>
        <w:r w:rsidR="00177469" w:rsidRPr="001E3AF6" w:rsidDel="001E3AF6">
          <w:rPr>
            <w:noProof/>
          </w:rPr>
          <w:delText>ith</w:delText>
        </w:r>
      </w:del>
      <w:r w:rsidR="00177469" w:rsidRPr="005F2E5E">
        <w:rPr>
          <w:w w:val="99"/>
        </w:rPr>
        <w:t xml:space="preserve"> </w:t>
      </w:r>
      <w:r w:rsidR="00177469">
        <w:t>the</w:t>
      </w:r>
      <w:r w:rsidR="00177469" w:rsidRPr="005F2E5E">
        <w:rPr>
          <w:spacing w:val="5"/>
        </w:rPr>
        <w:t xml:space="preserve"> </w:t>
      </w:r>
      <w:r w:rsidR="00177469">
        <w:t>due</w:t>
      </w:r>
      <w:r w:rsidR="00177469" w:rsidRPr="005F2E5E">
        <w:rPr>
          <w:spacing w:val="6"/>
        </w:rPr>
        <w:t xml:space="preserve"> </w:t>
      </w:r>
      <w:r w:rsidR="00177469" w:rsidRPr="005F2E5E">
        <w:rPr>
          <w:spacing w:val="2"/>
        </w:rPr>
        <w:t>p</w:t>
      </w:r>
      <w:r w:rsidR="00177469" w:rsidRPr="005F2E5E">
        <w:rPr>
          <w:spacing w:val="-1"/>
        </w:rPr>
        <w:t>r</w:t>
      </w:r>
      <w:r w:rsidR="00177469">
        <w:t>o</w:t>
      </w:r>
      <w:r w:rsidR="00177469" w:rsidRPr="005F2E5E">
        <w:rPr>
          <w:spacing w:val="-1"/>
        </w:rPr>
        <w:t>ce</w:t>
      </w:r>
      <w:r w:rsidR="00177469">
        <w:t>ss</w:t>
      </w:r>
      <w:r w:rsidR="00177469" w:rsidRPr="005F2E5E">
        <w:rPr>
          <w:spacing w:val="9"/>
        </w:rPr>
        <w:t xml:space="preserve"> </w:t>
      </w:r>
      <w:r w:rsidR="00177469">
        <w:t>p</w:t>
      </w:r>
      <w:r w:rsidR="00177469" w:rsidRPr="005F2E5E">
        <w:rPr>
          <w:spacing w:val="-1"/>
        </w:rPr>
        <w:t>r</w:t>
      </w:r>
      <w:r w:rsidR="00177469">
        <w:t>o</w:t>
      </w:r>
      <w:r w:rsidR="00177469" w:rsidRPr="005F2E5E">
        <w:rPr>
          <w:spacing w:val="1"/>
        </w:rPr>
        <w:t>c</w:t>
      </w:r>
      <w:r w:rsidR="00177469" w:rsidRPr="005F2E5E">
        <w:rPr>
          <w:spacing w:val="-1"/>
        </w:rPr>
        <w:t>e</w:t>
      </w:r>
      <w:r w:rsidR="00177469" w:rsidRPr="005F2E5E">
        <w:rPr>
          <w:spacing w:val="2"/>
        </w:rPr>
        <w:t>d</w:t>
      </w:r>
      <w:r w:rsidR="00177469">
        <w:t>u</w:t>
      </w:r>
      <w:r w:rsidR="00177469" w:rsidRPr="005F2E5E">
        <w:rPr>
          <w:spacing w:val="-1"/>
        </w:rPr>
        <w:t>re</w:t>
      </w:r>
      <w:r w:rsidR="00177469">
        <w:t>s</w:t>
      </w:r>
      <w:r w:rsidR="00177469" w:rsidRPr="005F2E5E">
        <w:rPr>
          <w:spacing w:val="7"/>
        </w:rPr>
        <w:t xml:space="preserve"> </w:t>
      </w:r>
      <w:r w:rsidR="00177469" w:rsidRPr="005F2E5E">
        <w:rPr>
          <w:spacing w:val="-1"/>
        </w:rPr>
        <w:t>e</w:t>
      </w:r>
      <w:r w:rsidR="00177469">
        <w:t>st</w:t>
      </w:r>
      <w:r w:rsidR="00177469" w:rsidRPr="005F2E5E">
        <w:rPr>
          <w:spacing w:val="-1"/>
        </w:rPr>
        <w:t>a</w:t>
      </w:r>
      <w:r w:rsidR="00177469">
        <w:t>blish</w:t>
      </w:r>
      <w:r w:rsidR="00177469" w:rsidRPr="005F2E5E">
        <w:rPr>
          <w:spacing w:val="-1"/>
        </w:rPr>
        <w:t>e</w:t>
      </w:r>
      <w:r w:rsidR="00177469">
        <w:t>d</w:t>
      </w:r>
      <w:r w:rsidR="008A0977">
        <w:t>.</w:t>
      </w:r>
      <w:r w:rsidR="00177469" w:rsidRPr="005F2E5E">
        <w:rPr>
          <w:spacing w:val="16"/>
        </w:rPr>
        <w:t xml:space="preserve"> </w:t>
      </w:r>
      <w:r w:rsidR="00177469" w:rsidRPr="005F2E5E">
        <w:rPr>
          <w:spacing w:val="-1"/>
        </w:rPr>
        <w:t>(</w:t>
      </w:r>
      <w:r w:rsidR="00177469">
        <w:t>E</w:t>
      </w:r>
      <w:r w:rsidR="00177469" w:rsidRPr="005F2E5E">
        <w:rPr>
          <w:spacing w:val="2"/>
        </w:rPr>
        <w:t>x</w:t>
      </w:r>
      <w:r w:rsidR="00177469" w:rsidRPr="005F2E5E">
        <w:rPr>
          <w:spacing w:val="-1"/>
        </w:rPr>
        <w:t>c</w:t>
      </w:r>
      <w:r w:rsidR="00177469">
        <w:t>us</w:t>
      </w:r>
      <w:r w:rsidR="00177469" w:rsidRPr="005F2E5E">
        <w:rPr>
          <w:spacing w:val="-1"/>
        </w:rPr>
        <w:t>e</w:t>
      </w:r>
      <w:r w:rsidR="00177469">
        <w:t>s</w:t>
      </w:r>
      <w:r w:rsidR="00177469" w:rsidRPr="005F2E5E">
        <w:rPr>
          <w:spacing w:val="7"/>
        </w:rPr>
        <w:t xml:space="preserve"> </w:t>
      </w:r>
      <w:r w:rsidR="00177469" w:rsidRPr="005F2E5E">
        <w:rPr>
          <w:spacing w:val="-1"/>
        </w:rPr>
        <w:t>fr</w:t>
      </w:r>
      <w:r w:rsidR="00177469" w:rsidRPr="005F2E5E">
        <w:rPr>
          <w:spacing w:val="2"/>
        </w:rPr>
        <w:t>o</w:t>
      </w:r>
      <w:r w:rsidR="00177469">
        <w:t>m</w:t>
      </w:r>
      <w:r w:rsidR="00177469" w:rsidRPr="005F2E5E">
        <w:rPr>
          <w:spacing w:val="7"/>
        </w:rPr>
        <w:t xml:space="preserve"> </w:t>
      </w:r>
      <w:r w:rsidR="00177469">
        <w:t>p</w:t>
      </w:r>
      <w:r w:rsidR="00177469" w:rsidRPr="005F2E5E">
        <w:rPr>
          <w:spacing w:val="-1"/>
        </w:rPr>
        <w:t>are</w:t>
      </w:r>
      <w:r w:rsidR="00177469">
        <w:t>nts</w:t>
      </w:r>
      <w:r w:rsidR="00177469" w:rsidRPr="005F2E5E">
        <w:rPr>
          <w:spacing w:val="7"/>
        </w:rPr>
        <w:t xml:space="preserve"> </w:t>
      </w:r>
      <w:r w:rsidR="00177469" w:rsidRPr="005F2E5E">
        <w:rPr>
          <w:spacing w:val="-1"/>
        </w:rPr>
        <w:t>w</w:t>
      </w:r>
      <w:r w:rsidR="00177469">
        <w:t>ill</w:t>
      </w:r>
      <w:r w:rsidR="00177469" w:rsidRPr="005F2E5E">
        <w:rPr>
          <w:spacing w:val="6"/>
        </w:rPr>
        <w:t xml:space="preserve"> </w:t>
      </w:r>
      <w:r w:rsidR="00177469">
        <w:t>not</w:t>
      </w:r>
      <w:r w:rsidR="00177469" w:rsidRPr="005F2E5E">
        <w:rPr>
          <w:spacing w:val="7"/>
        </w:rPr>
        <w:t xml:space="preserve"> </w:t>
      </w:r>
      <w:r w:rsidR="00177469" w:rsidRPr="005F2E5E">
        <w:rPr>
          <w:spacing w:val="2"/>
        </w:rPr>
        <w:t>b</w:t>
      </w:r>
      <w:r w:rsidR="00177469" w:rsidRPr="005F2E5E">
        <w:t>e</w:t>
      </w:r>
      <w:r w:rsidR="00177469" w:rsidRPr="005F2E5E">
        <w:rPr>
          <w:w w:val="99"/>
        </w:rPr>
        <w:t xml:space="preserve"> </w:t>
      </w:r>
      <w:r w:rsidR="00177469" w:rsidRPr="005F2E5E">
        <w:rPr>
          <w:spacing w:val="-1"/>
        </w:rPr>
        <w:t>c</w:t>
      </w:r>
      <w:r w:rsidR="00177469" w:rsidRPr="005F2E5E">
        <w:t>onsid</w:t>
      </w:r>
      <w:r w:rsidR="00177469" w:rsidRPr="005F2E5E">
        <w:rPr>
          <w:spacing w:val="-1"/>
        </w:rPr>
        <w:t>ere</w:t>
      </w:r>
      <w:r w:rsidR="00177469" w:rsidRPr="005F2E5E">
        <w:t>d</w:t>
      </w:r>
      <w:r w:rsidR="00177469" w:rsidRPr="005F2E5E">
        <w:rPr>
          <w:spacing w:val="-8"/>
        </w:rPr>
        <w:t xml:space="preserve"> </w:t>
      </w:r>
      <w:r w:rsidR="00177469" w:rsidRPr="005F2E5E">
        <w:rPr>
          <w:spacing w:val="-1"/>
        </w:rPr>
        <w:t>a</w:t>
      </w:r>
      <w:r w:rsidR="00177469">
        <w:t>n</w:t>
      </w:r>
      <w:r w:rsidR="00177469" w:rsidRPr="005F2E5E">
        <w:rPr>
          <w:spacing w:val="-10"/>
        </w:rPr>
        <w:t xml:space="preserve"> </w:t>
      </w:r>
      <w:r w:rsidR="00177469" w:rsidRPr="005F2E5E">
        <w:rPr>
          <w:spacing w:val="-1"/>
        </w:rPr>
        <w:t>e</w:t>
      </w:r>
      <w:r w:rsidR="00177469" w:rsidRPr="005F2E5E">
        <w:rPr>
          <w:spacing w:val="2"/>
        </w:rPr>
        <w:t>x</w:t>
      </w:r>
      <w:r w:rsidR="00177469" w:rsidRPr="005F2E5E">
        <w:rPr>
          <w:spacing w:val="-1"/>
        </w:rPr>
        <w:t>c</w:t>
      </w:r>
      <w:r w:rsidR="00177469">
        <w:t>us</w:t>
      </w:r>
      <w:r w:rsidR="00177469" w:rsidRPr="005F2E5E">
        <w:rPr>
          <w:spacing w:val="-1"/>
        </w:rPr>
        <w:t>e</w:t>
      </w:r>
      <w:r w:rsidR="00177469">
        <w:t>d</w:t>
      </w:r>
      <w:r w:rsidR="00177469" w:rsidRPr="005F2E5E">
        <w:rPr>
          <w:spacing w:val="-10"/>
        </w:rPr>
        <w:t xml:space="preserve"> </w:t>
      </w:r>
      <w:r w:rsidR="00177469" w:rsidRPr="005F2E5E">
        <w:rPr>
          <w:spacing w:val="-1"/>
        </w:rPr>
        <w:t>a</w:t>
      </w:r>
      <w:r w:rsidR="00177469" w:rsidRPr="005F2E5E">
        <w:rPr>
          <w:spacing w:val="2"/>
        </w:rPr>
        <w:t>b</w:t>
      </w:r>
      <w:r w:rsidR="00177469">
        <w:t>s</w:t>
      </w:r>
      <w:r w:rsidR="00177469" w:rsidRPr="005F2E5E">
        <w:rPr>
          <w:spacing w:val="-1"/>
        </w:rPr>
        <w:t>e</w:t>
      </w:r>
      <w:r w:rsidR="00177469">
        <w:t>n</w:t>
      </w:r>
      <w:r w:rsidR="00177469" w:rsidRPr="005F2E5E">
        <w:rPr>
          <w:spacing w:val="-1"/>
        </w:rPr>
        <w:t>ce)</w:t>
      </w:r>
      <w:r w:rsidR="00177469">
        <w:t>.</w:t>
      </w:r>
    </w:p>
    <w:p w:rsidR="00FB4200" w:rsidDel="00E96B75" w:rsidRDefault="00FB4200" w:rsidP="00863C23">
      <w:pPr>
        <w:pStyle w:val="BodyText"/>
        <w:tabs>
          <w:tab w:val="left" w:pos="1440"/>
          <w:tab w:val="left" w:pos="1980"/>
        </w:tabs>
        <w:kinsoku w:val="0"/>
        <w:overflowPunct w:val="0"/>
        <w:ind w:left="0" w:right="260"/>
        <w:rPr>
          <w:del w:id="1316" w:author="Jo Fairburn" w:date="2015-06-20T13:41:00Z"/>
        </w:rPr>
      </w:pPr>
    </w:p>
    <w:p w:rsidR="00177469" w:rsidRDefault="00FB4200">
      <w:pPr>
        <w:pStyle w:val="BodyText"/>
        <w:tabs>
          <w:tab w:val="left" w:pos="720"/>
          <w:tab w:val="left" w:pos="1980"/>
        </w:tabs>
        <w:kinsoku w:val="0"/>
        <w:overflowPunct w:val="0"/>
        <w:ind w:left="0"/>
        <w:pPrChange w:id="1317" w:author="Jo Fairburn" w:date="2015-06-20T20:57:00Z">
          <w:pPr>
            <w:pStyle w:val="BodyText"/>
            <w:tabs>
              <w:tab w:val="left" w:pos="1440"/>
              <w:tab w:val="left" w:pos="1980"/>
            </w:tabs>
            <w:kinsoku w:val="0"/>
            <w:overflowPunct w:val="0"/>
            <w:ind w:left="0" w:right="260"/>
          </w:pPr>
        </w:pPrChange>
      </w:pPr>
      <w:r>
        <w:rPr>
          <w:spacing w:val="1"/>
        </w:rPr>
        <w:tab/>
      </w:r>
      <w:r w:rsidR="00177469" w:rsidRPr="005F2E5E">
        <w:rPr>
          <w:spacing w:val="1"/>
        </w:rPr>
        <w:t>S</w:t>
      </w:r>
      <w:r w:rsidR="00177469">
        <w:t>tud</w:t>
      </w:r>
      <w:r w:rsidR="00177469" w:rsidRPr="005F2E5E">
        <w:rPr>
          <w:spacing w:val="-1"/>
        </w:rPr>
        <w:t>e</w:t>
      </w:r>
      <w:r w:rsidR="00177469">
        <w:t>nts</w:t>
      </w:r>
      <w:r w:rsidR="00177469" w:rsidRPr="005F2E5E">
        <w:rPr>
          <w:spacing w:val="33"/>
        </w:rPr>
        <w:t xml:space="preserve"> </w:t>
      </w:r>
      <w:r w:rsidR="00177469" w:rsidRPr="005F2E5E">
        <w:rPr>
          <w:spacing w:val="-1"/>
        </w:rPr>
        <w:t>w</w:t>
      </w:r>
      <w:r w:rsidR="00177469">
        <w:t>ho</w:t>
      </w:r>
      <w:r w:rsidR="00177469" w:rsidRPr="005F2E5E">
        <w:rPr>
          <w:spacing w:val="33"/>
        </w:rPr>
        <w:t xml:space="preserve"> </w:t>
      </w:r>
      <w:r w:rsidR="00177469" w:rsidRPr="005F2E5E">
        <w:rPr>
          <w:spacing w:val="-1"/>
        </w:rPr>
        <w:t>ar</w:t>
      </w:r>
      <w:r w:rsidR="00177469" w:rsidRPr="005F2E5E">
        <w:t>e</w:t>
      </w:r>
      <w:r w:rsidR="00177469" w:rsidRPr="005F2E5E">
        <w:rPr>
          <w:spacing w:val="32"/>
        </w:rPr>
        <w:t xml:space="preserve"> </w:t>
      </w:r>
      <w:r w:rsidR="00177469" w:rsidRPr="005F2E5E">
        <w:rPr>
          <w:spacing w:val="2"/>
        </w:rPr>
        <w:t>v</w:t>
      </w:r>
      <w:r w:rsidR="00177469" w:rsidRPr="005F2E5E">
        <w:rPr>
          <w:spacing w:val="-1"/>
        </w:rPr>
        <w:t>er</w:t>
      </w:r>
      <w:r w:rsidR="00177469" w:rsidRPr="005F2E5E">
        <w:t>i</w:t>
      </w:r>
      <w:r w:rsidR="00177469" w:rsidRPr="005F2E5E">
        <w:rPr>
          <w:spacing w:val="-1"/>
        </w:rPr>
        <w:t>f</w:t>
      </w:r>
      <w:r w:rsidR="00177469" w:rsidRPr="005F2E5E">
        <w:t>i</w:t>
      </w:r>
      <w:r w:rsidR="00177469" w:rsidRPr="005F2E5E">
        <w:rPr>
          <w:spacing w:val="1"/>
        </w:rPr>
        <w:t>e</w:t>
      </w:r>
      <w:r w:rsidR="00177469" w:rsidRPr="005F2E5E">
        <w:t>d</w:t>
      </w:r>
      <w:r w:rsidR="00177469" w:rsidRPr="005F2E5E">
        <w:rPr>
          <w:spacing w:val="33"/>
        </w:rPr>
        <w:t xml:space="preserve"> </w:t>
      </w:r>
      <w:r w:rsidR="00177469" w:rsidRPr="005F2E5E">
        <w:rPr>
          <w:spacing w:val="-1"/>
        </w:rPr>
        <w:t>a</w:t>
      </w:r>
      <w:r w:rsidR="00177469">
        <w:t>s</w:t>
      </w:r>
      <w:r w:rsidR="00177469" w:rsidRPr="005F2E5E">
        <w:rPr>
          <w:spacing w:val="33"/>
        </w:rPr>
        <w:t xml:space="preserve"> </w:t>
      </w:r>
      <w:r w:rsidR="00177469">
        <w:t>m</w:t>
      </w:r>
      <w:r w:rsidR="00177469" w:rsidRPr="005F2E5E">
        <w:rPr>
          <w:spacing w:val="-1"/>
        </w:rPr>
        <w:t>ee</w:t>
      </w:r>
      <w:r w:rsidR="00177469">
        <w:t>ti</w:t>
      </w:r>
      <w:r w:rsidR="00177469" w:rsidRPr="005F2E5E">
        <w:rPr>
          <w:spacing w:val="2"/>
        </w:rPr>
        <w:t>n</w:t>
      </w:r>
      <w:r w:rsidR="00177469">
        <w:t>g</w:t>
      </w:r>
      <w:r w:rsidR="00177469" w:rsidRPr="005F2E5E">
        <w:rPr>
          <w:spacing w:val="31"/>
        </w:rPr>
        <w:t xml:space="preserve"> </w:t>
      </w:r>
      <w:r w:rsidR="00177469" w:rsidRPr="005F2E5E">
        <w:rPr>
          <w:spacing w:val="-1"/>
        </w:rPr>
        <w:t>e</w:t>
      </w:r>
      <w:r w:rsidR="00177469" w:rsidRPr="005F2E5E">
        <w:rPr>
          <w:spacing w:val="2"/>
        </w:rPr>
        <w:t>x</w:t>
      </w:r>
      <w:r w:rsidR="00177469">
        <w:t>t</w:t>
      </w:r>
      <w:r w:rsidR="00177469" w:rsidRPr="005F2E5E">
        <w:rPr>
          <w:spacing w:val="-1"/>
        </w:rPr>
        <w:t>e</w:t>
      </w:r>
      <w:r w:rsidR="00177469">
        <w:t>nu</w:t>
      </w:r>
      <w:r w:rsidR="00177469" w:rsidRPr="005F2E5E">
        <w:rPr>
          <w:spacing w:val="-1"/>
        </w:rPr>
        <w:t>a</w:t>
      </w:r>
      <w:r w:rsidR="00177469">
        <w:t>ti</w:t>
      </w:r>
      <w:r w:rsidR="00177469" w:rsidRPr="005F2E5E">
        <w:rPr>
          <w:spacing w:val="2"/>
        </w:rPr>
        <w:t>n</w:t>
      </w:r>
      <w:r w:rsidR="00177469">
        <w:t>g</w:t>
      </w:r>
      <w:r w:rsidR="00177469" w:rsidRPr="005F2E5E">
        <w:rPr>
          <w:spacing w:val="33"/>
        </w:rPr>
        <w:t xml:space="preserve"> </w:t>
      </w:r>
      <w:r w:rsidR="00177469" w:rsidRPr="005F2E5E">
        <w:rPr>
          <w:spacing w:val="-1"/>
        </w:rPr>
        <w:t>c</w:t>
      </w:r>
      <w:r w:rsidR="00177469">
        <w:t>i</w:t>
      </w:r>
      <w:r w:rsidR="00177469" w:rsidRPr="005F2E5E">
        <w:rPr>
          <w:spacing w:val="-1"/>
        </w:rPr>
        <w:t>rc</w:t>
      </w:r>
      <w:r w:rsidR="00177469">
        <w:t>umst</w:t>
      </w:r>
      <w:r w:rsidR="00177469" w:rsidRPr="005F2E5E">
        <w:rPr>
          <w:spacing w:val="-1"/>
        </w:rPr>
        <w:t>a</w:t>
      </w:r>
      <w:r w:rsidR="00177469">
        <w:t>n</w:t>
      </w:r>
      <w:r w:rsidR="00177469" w:rsidRPr="005F2E5E">
        <w:rPr>
          <w:spacing w:val="1"/>
        </w:rPr>
        <w:t>c</w:t>
      </w:r>
      <w:r w:rsidR="00177469" w:rsidRPr="005F2E5E">
        <w:rPr>
          <w:spacing w:val="-1"/>
        </w:rPr>
        <w:t>e</w:t>
      </w:r>
      <w:r w:rsidR="00177469">
        <w:t>s</w:t>
      </w:r>
      <w:r w:rsidR="00177469" w:rsidRPr="005F2E5E">
        <w:rPr>
          <w:spacing w:val="33"/>
        </w:rPr>
        <w:t xml:space="preserve"> </w:t>
      </w:r>
      <w:r w:rsidR="00177469" w:rsidRPr="005F2E5E">
        <w:rPr>
          <w:spacing w:val="-1"/>
        </w:rPr>
        <w:t>a</w:t>
      </w:r>
      <w:r w:rsidR="00177469">
        <w:t>nd,</w:t>
      </w:r>
      <w:r w:rsidR="00177469" w:rsidRPr="005F2E5E">
        <w:rPr>
          <w:spacing w:val="33"/>
        </w:rPr>
        <w:t xml:space="preserve"> </w:t>
      </w:r>
      <w:r w:rsidR="00177469">
        <w:t>t</w:t>
      </w:r>
      <w:r w:rsidR="00177469" w:rsidRPr="005F2E5E">
        <w:rPr>
          <w:spacing w:val="2"/>
        </w:rPr>
        <w:t>h</w:t>
      </w:r>
      <w:r w:rsidR="00177469" w:rsidRPr="005F2E5E">
        <w:rPr>
          <w:spacing w:val="-1"/>
        </w:rPr>
        <w:t>eref</w:t>
      </w:r>
      <w:r w:rsidR="00177469" w:rsidRPr="005F2E5E">
        <w:rPr>
          <w:spacing w:val="2"/>
        </w:rPr>
        <w:t>o</w:t>
      </w:r>
      <w:r w:rsidR="00177469" w:rsidRPr="005F2E5E">
        <w:rPr>
          <w:spacing w:val="-1"/>
        </w:rPr>
        <w:t>re</w:t>
      </w:r>
      <w:r w:rsidR="00177469">
        <w:t>,</w:t>
      </w:r>
      <w:r w:rsidR="00177469" w:rsidRPr="005F2E5E">
        <w:rPr>
          <w:spacing w:val="35"/>
        </w:rPr>
        <w:t xml:space="preserve"> </w:t>
      </w:r>
      <w:r w:rsidR="00177469" w:rsidRPr="005F2E5E">
        <w:rPr>
          <w:spacing w:val="-1"/>
        </w:rPr>
        <w:t>ar</w:t>
      </w:r>
      <w:r w:rsidR="00177469">
        <w:t>e</w:t>
      </w:r>
      <w:r w:rsidR="00177469" w:rsidRPr="005F2E5E">
        <w:rPr>
          <w:spacing w:val="35"/>
        </w:rPr>
        <w:t xml:space="preserve"> </w:t>
      </w:r>
      <w:r w:rsidR="00177469" w:rsidRPr="005F2E5E">
        <w:rPr>
          <w:spacing w:val="-1"/>
        </w:rPr>
        <w:t>e</w:t>
      </w:r>
      <w:r w:rsidR="00177469">
        <w:t>l</w:t>
      </w:r>
      <w:r w:rsidR="00177469" w:rsidRPr="005F2E5E">
        <w:rPr>
          <w:spacing w:val="3"/>
        </w:rPr>
        <w:t>i</w:t>
      </w:r>
      <w:r w:rsidR="00177469" w:rsidRPr="005F2E5E">
        <w:rPr>
          <w:spacing w:val="-3"/>
        </w:rPr>
        <w:t>g</w:t>
      </w:r>
      <w:r w:rsidR="00177469">
        <w:t>ible</w:t>
      </w:r>
      <w:r w:rsidR="00177469" w:rsidRPr="005F2E5E">
        <w:rPr>
          <w:spacing w:val="32"/>
        </w:rPr>
        <w:t xml:space="preserve"> </w:t>
      </w:r>
      <w:r w:rsidR="00177469">
        <w:t>to</w:t>
      </w:r>
      <w:r w:rsidR="00177469" w:rsidRPr="005F2E5E">
        <w:rPr>
          <w:w w:val="99"/>
        </w:rPr>
        <w:t xml:space="preserve"> </w:t>
      </w:r>
      <w:r w:rsidR="00177469" w:rsidRPr="005F2E5E">
        <w:rPr>
          <w:spacing w:val="-1"/>
        </w:rPr>
        <w:t>rece</w:t>
      </w:r>
      <w:r w:rsidR="00177469">
        <w:t>i</w:t>
      </w:r>
      <w:r w:rsidR="00177469" w:rsidRPr="005F2E5E">
        <w:rPr>
          <w:spacing w:val="2"/>
        </w:rPr>
        <w:t>v</w:t>
      </w:r>
      <w:r w:rsidR="00177469">
        <w:t>e</w:t>
      </w:r>
      <w:r w:rsidR="00177469" w:rsidRPr="005F2E5E">
        <w:rPr>
          <w:spacing w:val="6"/>
        </w:rPr>
        <w:t xml:space="preserve"> </w:t>
      </w:r>
      <w:r w:rsidR="00177469" w:rsidRPr="005F2E5E">
        <w:rPr>
          <w:spacing w:val="-3"/>
        </w:rPr>
        <w:t>g</w:t>
      </w:r>
      <w:r w:rsidR="00177469" w:rsidRPr="005F2E5E">
        <w:rPr>
          <w:spacing w:val="1"/>
        </w:rPr>
        <w:t>r</w:t>
      </w:r>
      <w:r w:rsidR="00177469" w:rsidRPr="005F2E5E">
        <w:rPr>
          <w:spacing w:val="-1"/>
        </w:rPr>
        <w:t>a</w:t>
      </w:r>
      <w:r w:rsidR="00177469">
        <w:t>d</w:t>
      </w:r>
      <w:r w:rsidR="00177469" w:rsidRPr="005F2E5E">
        <w:rPr>
          <w:spacing w:val="-1"/>
        </w:rPr>
        <w:t>e</w:t>
      </w:r>
      <w:r w:rsidR="00177469">
        <w:t>s</w:t>
      </w:r>
      <w:r w:rsidR="00177469" w:rsidRPr="005F2E5E">
        <w:rPr>
          <w:spacing w:val="5"/>
        </w:rPr>
        <w:t xml:space="preserve"> </w:t>
      </w:r>
      <w:r w:rsidR="00177469">
        <w:t>sh</w:t>
      </w:r>
      <w:r w:rsidR="00177469" w:rsidRPr="005F2E5E">
        <w:rPr>
          <w:spacing w:val="-1"/>
        </w:rPr>
        <w:t>a</w:t>
      </w:r>
      <w:r w:rsidR="00177469">
        <w:t>ll</w:t>
      </w:r>
      <w:r w:rsidR="00177469" w:rsidRPr="005F2E5E">
        <w:rPr>
          <w:spacing w:val="5"/>
        </w:rPr>
        <w:t xml:space="preserve"> </w:t>
      </w:r>
      <w:r w:rsidR="00177469">
        <w:t>not</w:t>
      </w:r>
      <w:r w:rsidR="00177469" w:rsidRPr="005F2E5E">
        <w:rPr>
          <w:spacing w:val="6"/>
        </w:rPr>
        <w:t xml:space="preserve"> </w:t>
      </w:r>
      <w:r w:rsidR="00177469" w:rsidRPr="005F2E5E">
        <w:rPr>
          <w:spacing w:val="1"/>
        </w:rPr>
        <w:t>r</w:t>
      </w:r>
      <w:r w:rsidR="00177469" w:rsidRPr="005F2E5E">
        <w:rPr>
          <w:spacing w:val="-1"/>
        </w:rPr>
        <w:t>ece</w:t>
      </w:r>
      <w:r w:rsidR="00177469">
        <w:t>ive</w:t>
      </w:r>
      <w:r w:rsidR="00177469" w:rsidRPr="005F2E5E">
        <w:rPr>
          <w:spacing w:val="6"/>
        </w:rPr>
        <w:t xml:space="preserve"> </w:t>
      </w:r>
      <w:r w:rsidR="00177469">
        <w:t>those</w:t>
      </w:r>
      <w:r w:rsidR="00177469" w:rsidRPr="005F2E5E">
        <w:rPr>
          <w:spacing w:val="6"/>
        </w:rPr>
        <w:t xml:space="preserve"> </w:t>
      </w:r>
      <w:r w:rsidR="00177469" w:rsidRPr="005F2E5E">
        <w:rPr>
          <w:spacing w:val="-3"/>
        </w:rPr>
        <w:t>g</w:t>
      </w:r>
      <w:r w:rsidR="00177469" w:rsidRPr="005F2E5E">
        <w:rPr>
          <w:spacing w:val="-1"/>
        </w:rPr>
        <w:t>ra</w:t>
      </w:r>
      <w:r w:rsidR="00177469" w:rsidRPr="005F2E5E">
        <w:rPr>
          <w:spacing w:val="2"/>
        </w:rPr>
        <w:t>d</w:t>
      </w:r>
      <w:r w:rsidR="00177469" w:rsidRPr="005F2E5E">
        <w:rPr>
          <w:spacing w:val="-1"/>
        </w:rPr>
        <w:t>e</w:t>
      </w:r>
      <w:r w:rsidR="00177469">
        <w:t>s</w:t>
      </w:r>
      <w:r w:rsidR="00177469" w:rsidRPr="005F2E5E">
        <w:rPr>
          <w:spacing w:val="5"/>
        </w:rPr>
        <w:t xml:space="preserve"> </w:t>
      </w:r>
      <w:r w:rsidR="00177469">
        <w:t>if</w:t>
      </w:r>
      <w:r w:rsidR="00177469" w:rsidRPr="005F2E5E">
        <w:rPr>
          <w:spacing w:val="5"/>
        </w:rPr>
        <w:t xml:space="preserve"> </w:t>
      </w:r>
      <w:r w:rsidR="00177469">
        <w:t>t</w:t>
      </w:r>
      <w:r w:rsidR="00177469" w:rsidRPr="005F2E5E">
        <w:rPr>
          <w:spacing w:val="2"/>
        </w:rPr>
        <w:t>h</w:t>
      </w:r>
      <w:r w:rsidR="00177469" w:rsidRPr="005F2E5E">
        <w:rPr>
          <w:spacing w:val="1"/>
        </w:rPr>
        <w:t>e</w:t>
      </w:r>
      <w:r w:rsidR="00177469">
        <w:t>y</w:t>
      </w:r>
      <w:r w:rsidR="00177469" w:rsidRPr="005F2E5E">
        <w:rPr>
          <w:spacing w:val="2"/>
        </w:rPr>
        <w:t xml:space="preserve"> </w:t>
      </w:r>
      <w:r w:rsidR="00177469" w:rsidRPr="005F2E5E">
        <w:rPr>
          <w:spacing w:val="-1"/>
        </w:rPr>
        <w:t>a</w:t>
      </w:r>
      <w:r w:rsidR="00177469" w:rsidRPr="005F2E5E">
        <w:rPr>
          <w:spacing w:val="1"/>
        </w:rPr>
        <w:t>r</w:t>
      </w:r>
      <w:r w:rsidR="00177469">
        <w:t>e</w:t>
      </w:r>
      <w:r w:rsidR="00177469" w:rsidRPr="005F2E5E">
        <w:rPr>
          <w:spacing w:val="4"/>
        </w:rPr>
        <w:t xml:space="preserve"> </w:t>
      </w:r>
      <w:r w:rsidR="00177469">
        <w:t>un</w:t>
      </w:r>
      <w:r w:rsidR="00177469" w:rsidRPr="005F2E5E">
        <w:rPr>
          <w:spacing w:val="-1"/>
        </w:rPr>
        <w:t>a</w:t>
      </w:r>
      <w:r w:rsidR="00177469">
        <w:t>ble</w:t>
      </w:r>
      <w:r w:rsidR="00177469" w:rsidRPr="005F2E5E">
        <w:rPr>
          <w:spacing w:val="6"/>
        </w:rPr>
        <w:t xml:space="preserve"> </w:t>
      </w:r>
      <w:r w:rsidR="00177469">
        <w:t>to</w:t>
      </w:r>
      <w:r w:rsidR="00177469" w:rsidRPr="005F2E5E">
        <w:rPr>
          <w:spacing w:val="4"/>
        </w:rPr>
        <w:t xml:space="preserve"> </w:t>
      </w:r>
      <w:r w:rsidR="00177469" w:rsidRPr="005F2E5E">
        <w:rPr>
          <w:spacing w:val="-1"/>
        </w:rPr>
        <w:t>c</w:t>
      </w:r>
      <w:r w:rsidR="00177469">
        <w:t>ompl</w:t>
      </w:r>
      <w:r w:rsidR="00177469" w:rsidRPr="005F2E5E">
        <w:rPr>
          <w:spacing w:val="-1"/>
        </w:rPr>
        <w:t>e</w:t>
      </w:r>
      <w:r w:rsidR="00177469" w:rsidRPr="005F2E5E">
        <w:rPr>
          <w:spacing w:val="3"/>
        </w:rPr>
        <w:t>t</w:t>
      </w:r>
      <w:r w:rsidR="00177469">
        <w:t>e</w:t>
      </w:r>
      <w:r w:rsidR="00177469" w:rsidRPr="005F2E5E">
        <w:rPr>
          <w:spacing w:val="4"/>
        </w:rPr>
        <w:t xml:space="preserve"> </w:t>
      </w:r>
      <w:r w:rsidR="00177469">
        <w:t>m</w:t>
      </w:r>
      <w:r w:rsidR="00177469" w:rsidRPr="005F2E5E">
        <w:rPr>
          <w:spacing w:val="-1"/>
        </w:rPr>
        <w:t>a</w:t>
      </w:r>
      <w:r w:rsidR="00177469">
        <w:t>k</w:t>
      </w:r>
      <w:r w:rsidR="00177469" w:rsidRPr="005F2E5E">
        <w:rPr>
          <w:spacing w:val="-1"/>
        </w:rPr>
        <w:t>e</w:t>
      </w:r>
      <w:r w:rsidR="00177469">
        <w:t>up</w:t>
      </w:r>
      <w:r w:rsidR="00177469" w:rsidRPr="005F2E5E">
        <w:rPr>
          <w:spacing w:val="7"/>
        </w:rPr>
        <w:t xml:space="preserve"> </w:t>
      </w:r>
      <w:r w:rsidR="00177469" w:rsidRPr="005F2E5E">
        <w:rPr>
          <w:spacing w:val="-1"/>
        </w:rPr>
        <w:t>w</w:t>
      </w:r>
      <w:r w:rsidR="00177469">
        <w:t>o</w:t>
      </w:r>
      <w:r w:rsidR="00177469" w:rsidRPr="005F2E5E">
        <w:rPr>
          <w:spacing w:val="-1"/>
        </w:rPr>
        <w:t>r</w:t>
      </w:r>
      <w:r w:rsidR="00177469">
        <w:t>k</w:t>
      </w:r>
      <w:r w:rsidR="00177469" w:rsidRPr="005F2E5E">
        <w:rPr>
          <w:spacing w:val="4"/>
        </w:rPr>
        <w:t xml:space="preserve"> </w:t>
      </w:r>
      <w:r w:rsidR="00177469">
        <w:t>or</w:t>
      </w:r>
      <w:r w:rsidR="00177469" w:rsidRPr="005F2E5E">
        <w:rPr>
          <w:spacing w:val="7"/>
        </w:rPr>
        <w:t xml:space="preserve"> </w:t>
      </w:r>
      <w:r w:rsidR="00177469">
        <w:t>p</w:t>
      </w:r>
      <w:r w:rsidR="00177469" w:rsidRPr="005F2E5E">
        <w:rPr>
          <w:spacing w:val="-1"/>
        </w:rPr>
        <w:t>a</w:t>
      </w:r>
      <w:r w:rsidR="00177469">
        <w:t>ss</w:t>
      </w:r>
      <w:r w:rsidR="00177469" w:rsidRPr="005F2E5E">
        <w:rPr>
          <w:spacing w:val="-5"/>
        </w:rPr>
        <w:t xml:space="preserve"> </w:t>
      </w:r>
      <w:r w:rsidR="00177469">
        <w:t>the</w:t>
      </w:r>
      <w:r w:rsidR="00177469" w:rsidRPr="005F2E5E">
        <w:rPr>
          <w:spacing w:val="4"/>
        </w:rPr>
        <w:t xml:space="preserve"> </w:t>
      </w:r>
      <w:r w:rsidR="00177469" w:rsidRPr="005F2E5E">
        <w:rPr>
          <w:spacing w:val="-1"/>
        </w:rPr>
        <w:t>c</w:t>
      </w:r>
      <w:r w:rsidR="00177469">
        <w:t>ou</w:t>
      </w:r>
      <w:r w:rsidR="00177469" w:rsidRPr="005F2E5E">
        <w:rPr>
          <w:spacing w:val="-1"/>
        </w:rPr>
        <w:t>r</w:t>
      </w:r>
      <w:r w:rsidR="00177469">
        <w:t>s</w:t>
      </w:r>
      <w:r w:rsidR="00177469" w:rsidRPr="005F2E5E">
        <w:rPr>
          <w:spacing w:val="-1"/>
        </w:rPr>
        <w:t>e</w:t>
      </w:r>
      <w:r w:rsidR="00177469">
        <w:t>.</w:t>
      </w:r>
      <w:r w:rsidR="00177469" w:rsidRPr="005F2E5E">
        <w:rPr>
          <w:spacing w:val="1"/>
        </w:rPr>
        <w:t xml:space="preserve"> </w:t>
      </w:r>
      <w:r w:rsidR="00177469" w:rsidRPr="005F2E5E">
        <w:rPr>
          <w:spacing w:val="-3"/>
        </w:rPr>
        <w:t>I</w:t>
      </w:r>
      <w:r w:rsidR="00177469">
        <w:t>f</w:t>
      </w:r>
      <w:r w:rsidR="00177469" w:rsidRPr="005F2E5E">
        <w:rPr>
          <w:spacing w:val="4"/>
        </w:rPr>
        <w:t xml:space="preserve"> </w:t>
      </w:r>
      <w:r w:rsidR="00177469">
        <w:rPr>
          <w:spacing w:val="4"/>
        </w:rPr>
        <w:t>a</w:t>
      </w:r>
      <w:r w:rsidR="00177469" w:rsidRPr="005F2E5E">
        <w:rPr>
          <w:spacing w:val="-1"/>
        </w:rPr>
        <w:t xml:space="preserve"> </w:t>
      </w:r>
      <w:r w:rsidR="00177469" w:rsidRPr="005F2E5E">
        <w:rPr>
          <w:spacing w:val="1"/>
        </w:rPr>
        <w:t>c</w:t>
      </w:r>
      <w:r w:rsidR="00177469">
        <w:t>hild h</w:t>
      </w:r>
      <w:r w:rsidR="00177469" w:rsidRPr="005F2E5E">
        <w:rPr>
          <w:spacing w:val="-1"/>
        </w:rPr>
        <w:t>a</w:t>
      </w:r>
      <w:r w:rsidR="00177469">
        <w:t>s</w:t>
      </w:r>
      <w:r w:rsidR="00177469" w:rsidRPr="005F2E5E">
        <w:rPr>
          <w:spacing w:val="1"/>
        </w:rPr>
        <w:t xml:space="preserve"> </w:t>
      </w:r>
      <w:r w:rsidR="00177469" w:rsidRPr="005F2E5E">
        <w:rPr>
          <w:spacing w:val="-1"/>
        </w:rPr>
        <w:t>a</w:t>
      </w:r>
      <w:r w:rsidR="00177469">
        <w:t xml:space="preserve">n </w:t>
      </w:r>
      <w:r w:rsidR="00177469" w:rsidRPr="005F2E5E">
        <w:rPr>
          <w:spacing w:val="-1"/>
        </w:rPr>
        <w:t>e</w:t>
      </w:r>
      <w:r w:rsidR="00177469" w:rsidRPr="005F2E5E">
        <w:rPr>
          <w:spacing w:val="2"/>
        </w:rPr>
        <w:t>x</w:t>
      </w:r>
      <w:r w:rsidR="00177469" w:rsidRPr="005F2E5E">
        <w:rPr>
          <w:spacing w:val="-1"/>
        </w:rPr>
        <w:t>c</w:t>
      </w:r>
      <w:r w:rsidR="00177469">
        <w:t>us</w:t>
      </w:r>
      <w:r w:rsidR="00177469" w:rsidRPr="005F2E5E">
        <w:rPr>
          <w:spacing w:val="-1"/>
        </w:rPr>
        <w:t>e</w:t>
      </w:r>
      <w:r w:rsidR="00177469">
        <w:t xml:space="preserve">d </w:t>
      </w:r>
      <w:r w:rsidR="00177469" w:rsidRPr="005F2E5E">
        <w:rPr>
          <w:spacing w:val="-1"/>
        </w:rPr>
        <w:t>a</w:t>
      </w:r>
      <w:r w:rsidR="00177469">
        <w:t>bs</w:t>
      </w:r>
      <w:r w:rsidR="00177469" w:rsidRPr="005F2E5E">
        <w:rPr>
          <w:spacing w:val="-1"/>
        </w:rPr>
        <w:t>e</w:t>
      </w:r>
      <w:r w:rsidR="00177469">
        <w:t>n</w:t>
      </w:r>
      <w:r w:rsidR="00177469" w:rsidRPr="005F2E5E">
        <w:rPr>
          <w:spacing w:val="1"/>
        </w:rPr>
        <w:t>c</w:t>
      </w:r>
      <w:r w:rsidR="00177469">
        <w:t>e</w:t>
      </w:r>
      <w:r w:rsidR="00177469" w:rsidRPr="005F2E5E">
        <w:rPr>
          <w:spacing w:val="-1"/>
        </w:rPr>
        <w:t xml:space="preserve"> </w:t>
      </w:r>
      <w:r w:rsidR="00177469" w:rsidRPr="005F2E5E">
        <w:rPr>
          <w:spacing w:val="1"/>
        </w:rPr>
        <w:t>f</w:t>
      </w:r>
      <w:r w:rsidR="00177469" w:rsidRPr="005F2E5E">
        <w:rPr>
          <w:spacing w:val="-1"/>
        </w:rPr>
        <w:t>r</w:t>
      </w:r>
      <w:r w:rsidR="00177469">
        <w:t>om s</w:t>
      </w:r>
      <w:r w:rsidR="00177469" w:rsidRPr="005F2E5E">
        <w:rPr>
          <w:spacing w:val="-1"/>
        </w:rPr>
        <w:t>c</w:t>
      </w:r>
      <w:r w:rsidR="00177469">
        <w:t>hool,</w:t>
      </w:r>
      <w:r w:rsidR="00177469" w:rsidRPr="005F2E5E">
        <w:rPr>
          <w:spacing w:val="-1"/>
        </w:rPr>
        <w:t xml:space="preserve"> </w:t>
      </w:r>
      <w:ins w:id="1318" w:author="UserSELU" w:date="2015-07-21T10:14:00Z">
        <w:r w:rsidR="00CE1AE3">
          <w:rPr>
            <w:spacing w:val="-1"/>
          </w:rPr>
          <w:t xml:space="preserve">the parent should </w:t>
        </w:r>
      </w:ins>
      <w:r w:rsidR="00177469" w:rsidRPr="005F2E5E">
        <w:rPr>
          <w:spacing w:val="-3"/>
        </w:rPr>
        <w:t>g</w:t>
      </w:r>
      <w:r w:rsidR="00177469">
        <w:t>o to</w:t>
      </w:r>
      <w:r w:rsidR="00177469" w:rsidRPr="005F2E5E">
        <w:rPr>
          <w:spacing w:val="2"/>
        </w:rPr>
        <w:t xml:space="preserve"> </w:t>
      </w:r>
      <w:del w:id="1319" w:author="UserSELU" w:date="2015-07-21T10:15:00Z">
        <w:r w:rsidR="00177469" w:rsidRPr="005F2E5E" w:rsidDel="00CE1AE3">
          <w:rPr>
            <w:spacing w:val="-6"/>
          </w:rPr>
          <w:delText>y</w:delText>
        </w:r>
        <w:r w:rsidR="00177469" w:rsidRPr="005F2E5E" w:rsidDel="00CE1AE3">
          <w:rPr>
            <w:spacing w:val="2"/>
          </w:rPr>
          <w:delText>o</w:delText>
        </w:r>
        <w:r w:rsidR="00177469" w:rsidDel="00CE1AE3">
          <w:delText>ur</w:delText>
        </w:r>
        <w:r w:rsidR="00177469" w:rsidRPr="005F2E5E" w:rsidDel="00CE1AE3">
          <w:rPr>
            <w:spacing w:val="1"/>
          </w:rPr>
          <w:delText xml:space="preserve"> </w:delText>
        </w:r>
      </w:del>
      <w:ins w:id="1320" w:author="UserSELU" w:date="2015-07-21T10:15:00Z">
        <w:r w:rsidR="00CE1AE3">
          <w:rPr>
            <w:spacing w:val="-6"/>
          </w:rPr>
          <w:t>the</w:t>
        </w:r>
        <w:r w:rsidR="00CE1AE3" w:rsidRPr="005F2E5E">
          <w:rPr>
            <w:spacing w:val="1"/>
          </w:rPr>
          <w:t xml:space="preserve"> </w:t>
        </w:r>
      </w:ins>
      <w:r w:rsidR="00177469" w:rsidRPr="005F2E5E">
        <w:rPr>
          <w:spacing w:val="-1"/>
        </w:rPr>
        <w:t>c</w:t>
      </w:r>
      <w:r w:rsidR="00177469">
        <w:t>hild</w:t>
      </w:r>
      <w:r w:rsidR="00177469" w:rsidRPr="005F2E5E">
        <w:rPr>
          <w:spacing w:val="-1"/>
        </w:rPr>
        <w:t>’</w:t>
      </w:r>
      <w:r w:rsidR="00177469">
        <w:t>s t</w:t>
      </w:r>
      <w:r w:rsidR="00177469" w:rsidRPr="005F2E5E">
        <w:rPr>
          <w:spacing w:val="-1"/>
        </w:rPr>
        <w:t>eac</w:t>
      </w:r>
      <w:r w:rsidR="00177469">
        <w:t>h</w:t>
      </w:r>
      <w:r w:rsidR="00177469" w:rsidRPr="005F2E5E">
        <w:rPr>
          <w:spacing w:val="1"/>
        </w:rPr>
        <w:t>e</w:t>
      </w:r>
      <w:r w:rsidR="00177469" w:rsidRPr="005F2E5E">
        <w:rPr>
          <w:spacing w:val="-1"/>
        </w:rPr>
        <w:t>r(</w:t>
      </w:r>
      <w:r w:rsidR="00177469">
        <w:t>s)</w:t>
      </w:r>
      <w:r w:rsidR="00177469" w:rsidRPr="005F2E5E">
        <w:rPr>
          <w:spacing w:val="-5"/>
        </w:rPr>
        <w:t xml:space="preserve"> </w:t>
      </w:r>
      <w:r w:rsidR="00177469" w:rsidRPr="005F2E5E">
        <w:rPr>
          <w:spacing w:val="-1"/>
        </w:rPr>
        <w:t>we</w:t>
      </w:r>
      <w:r w:rsidR="00177469">
        <w:t>bsite</w:t>
      </w:r>
      <w:r w:rsidR="00177469" w:rsidRPr="005F2E5E">
        <w:rPr>
          <w:spacing w:val="-1"/>
        </w:rPr>
        <w:t xml:space="preserve"> a</w:t>
      </w:r>
      <w:r w:rsidR="00177469">
        <w:t>nd</w:t>
      </w:r>
      <w:r w:rsidR="00177469" w:rsidRPr="005F2E5E">
        <w:rPr>
          <w:spacing w:val="-4"/>
        </w:rPr>
        <w:t xml:space="preserve"> </w:t>
      </w:r>
      <w:r w:rsidR="00177469" w:rsidRPr="005F2E5E">
        <w:rPr>
          <w:spacing w:val="-3"/>
        </w:rPr>
        <w:t>g</w:t>
      </w:r>
      <w:r w:rsidR="00177469" w:rsidRPr="005F2E5E">
        <w:rPr>
          <w:spacing w:val="-1"/>
        </w:rPr>
        <w:t>e</w:t>
      </w:r>
      <w:r w:rsidR="00177469">
        <w:t>t</w:t>
      </w:r>
      <w:r w:rsidR="00177469" w:rsidRPr="005F2E5E">
        <w:rPr>
          <w:spacing w:val="-5"/>
        </w:rPr>
        <w:t xml:space="preserve"> </w:t>
      </w:r>
      <w:del w:id="1321" w:author="UserSELU" w:date="2015-07-21T10:15:00Z">
        <w:r w:rsidR="00177469" w:rsidDel="00CE1AE3">
          <w:delText>th</w:delText>
        </w:r>
        <w:r w:rsidR="00177469" w:rsidRPr="005F2E5E" w:rsidDel="00CE1AE3">
          <w:rPr>
            <w:spacing w:val="-1"/>
          </w:rPr>
          <w:delText>e</w:delText>
        </w:r>
        <w:r w:rsidR="00177469" w:rsidDel="00CE1AE3">
          <w:delText>ir</w:delText>
        </w:r>
        <w:r w:rsidR="00177469" w:rsidRPr="005F2E5E" w:rsidDel="00CE1AE3">
          <w:rPr>
            <w:spacing w:val="-6"/>
          </w:rPr>
          <w:delText xml:space="preserve"> </w:delText>
        </w:r>
      </w:del>
      <w:r w:rsidR="00177469">
        <w:t>h</w:t>
      </w:r>
      <w:r w:rsidR="00177469" w:rsidRPr="005F2E5E">
        <w:rPr>
          <w:spacing w:val="2"/>
        </w:rPr>
        <w:t>o</w:t>
      </w:r>
      <w:r w:rsidR="00177469">
        <w:t>m</w:t>
      </w:r>
      <w:r w:rsidR="00177469" w:rsidRPr="005F2E5E">
        <w:rPr>
          <w:spacing w:val="-1"/>
        </w:rPr>
        <w:t>ew</w:t>
      </w:r>
      <w:r w:rsidR="00177469">
        <w:t>o</w:t>
      </w:r>
      <w:r w:rsidR="00177469" w:rsidRPr="005F2E5E">
        <w:rPr>
          <w:spacing w:val="-1"/>
        </w:rPr>
        <w:t>r</w:t>
      </w:r>
      <w:r w:rsidR="00177469">
        <w:t>k</w:t>
      </w:r>
      <w:r w:rsidR="00177469" w:rsidRPr="005F2E5E">
        <w:rPr>
          <w:spacing w:val="-5"/>
        </w:rPr>
        <w:t xml:space="preserve"> </w:t>
      </w:r>
      <w:r w:rsidR="00177469" w:rsidRPr="005F2E5E">
        <w:rPr>
          <w:spacing w:val="-1"/>
        </w:rPr>
        <w:t>a</w:t>
      </w:r>
      <w:r w:rsidR="00177469">
        <w:t>ss</w:t>
      </w:r>
      <w:r w:rsidR="00177469" w:rsidRPr="005F2E5E">
        <w:rPr>
          <w:spacing w:val="3"/>
        </w:rPr>
        <w:t>i</w:t>
      </w:r>
      <w:r w:rsidR="00177469" w:rsidRPr="005F2E5E">
        <w:rPr>
          <w:spacing w:val="-3"/>
        </w:rPr>
        <w:t>g</w:t>
      </w:r>
      <w:r w:rsidR="00177469">
        <w:t>nm</w:t>
      </w:r>
      <w:r w:rsidR="00177469" w:rsidRPr="005F2E5E">
        <w:rPr>
          <w:spacing w:val="-1"/>
        </w:rPr>
        <w:t>e</w:t>
      </w:r>
      <w:r w:rsidR="00177469">
        <w:t>nt.</w:t>
      </w:r>
      <w:r w:rsidR="00177469" w:rsidRPr="005F2E5E">
        <w:rPr>
          <w:spacing w:val="50"/>
        </w:rPr>
        <w:t xml:space="preserve"> </w:t>
      </w:r>
      <w:r w:rsidR="00177469" w:rsidRPr="005F2E5E">
        <w:rPr>
          <w:spacing w:val="1"/>
        </w:rPr>
        <w:t>S</w:t>
      </w:r>
      <w:r w:rsidR="00177469">
        <w:t>tud</w:t>
      </w:r>
      <w:r w:rsidR="00177469" w:rsidRPr="005F2E5E">
        <w:rPr>
          <w:spacing w:val="-1"/>
        </w:rPr>
        <w:t>e</w:t>
      </w:r>
      <w:r w:rsidR="00177469">
        <w:t>nts</w:t>
      </w:r>
      <w:r w:rsidR="00177469" w:rsidRPr="005F2E5E">
        <w:rPr>
          <w:spacing w:val="-5"/>
        </w:rPr>
        <w:t xml:space="preserve"> </w:t>
      </w:r>
      <w:r w:rsidR="00177469">
        <w:t>h</w:t>
      </w:r>
      <w:r w:rsidR="00177469" w:rsidRPr="005F2E5E">
        <w:rPr>
          <w:spacing w:val="-1"/>
        </w:rPr>
        <w:t>a</w:t>
      </w:r>
      <w:r w:rsidR="00177469">
        <w:t>ve</w:t>
      </w:r>
      <w:r w:rsidR="00177469" w:rsidRPr="005F2E5E">
        <w:rPr>
          <w:spacing w:val="-6"/>
        </w:rPr>
        <w:t xml:space="preserve"> </w:t>
      </w:r>
      <w:r w:rsidR="00177469">
        <w:t>one</w:t>
      </w:r>
      <w:r w:rsidR="00177469" w:rsidRPr="005F2E5E">
        <w:rPr>
          <w:spacing w:val="-5"/>
        </w:rPr>
        <w:t xml:space="preserve"> </w:t>
      </w:r>
      <w:r w:rsidR="00177469" w:rsidRPr="005F2E5E">
        <w:t>s</w:t>
      </w:r>
      <w:r w:rsidR="00177469" w:rsidRPr="005F2E5E">
        <w:rPr>
          <w:spacing w:val="-1"/>
        </w:rPr>
        <w:t>c</w:t>
      </w:r>
      <w:r w:rsidR="00177469" w:rsidRPr="005F2E5E">
        <w:t>hool</w:t>
      </w:r>
      <w:r w:rsidR="00177469" w:rsidRPr="005F2E5E">
        <w:rPr>
          <w:spacing w:val="-5"/>
        </w:rPr>
        <w:t xml:space="preserve"> </w:t>
      </w:r>
      <w:r w:rsidR="00177469">
        <w:t>d</w:t>
      </w:r>
      <w:r w:rsidR="00177469" w:rsidRPr="005F2E5E">
        <w:rPr>
          <w:spacing w:val="4"/>
        </w:rPr>
        <w:t>a</w:t>
      </w:r>
      <w:r w:rsidR="00177469">
        <w:t>y</w:t>
      </w:r>
      <w:r w:rsidR="00177469" w:rsidRPr="005F2E5E">
        <w:rPr>
          <w:spacing w:val="-10"/>
        </w:rPr>
        <w:t xml:space="preserve"> </w:t>
      </w:r>
      <w:r w:rsidR="00177469" w:rsidRPr="005F2E5E">
        <w:rPr>
          <w:spacing w:val="3"/>
        </w:rPr>
        <w:t>t</w:t>
      </w:r>
      <w:r w:rsidR="00177469">
        <w:t>o</w:t>
      </w:r>
      <w:r w:rsidR="00177469" w:rsidRPr="005F2E5E">
        <w:rPr>
          <w:spacing w:val="-5"/>
        </w:rPr>
        <w:t xml:space="preserve"> </w:t>
      </w:r>
      <w:r w:rsidR="00177469">
        <w:t>submit</w:t>
      </w:r>
      <w:r w:rsidR="00177469" w:rsidRPr="005F2E5E">
        <w:rPr>
          <w:spacing w:val="-5"/>
        </w:rPr>
        <w:t xml:space="preserve"> </w:t>
      </w:r>
      <w:r w:rsidR="00177469">
        <w:t>miss</w:t>
      </w:r>
      <w:r w:rsidR="00177469" w:rsidRPr="005F2E5E">
        <w:rPr>
          <w:spacing w:val="-1"/>
        </w:rPr>
        <w:t>e</w:t>
      </w:r>
      <w:r w:rsidR="00177469">
        <w:t>d</w:t>
      </w:r>
      <w:r w:rsidR="00177469" w:rsidRPr="005F2E5E">
        <w:rPr>
          <w:spacing w:val="-5"/>
        </w:rPr>
        <w:t xml:space="preserve"> </w:t>
      </w:r>
      <w:r w:rsidR="00177469" w:rsidRPr="005F2E5E">
        <w:rPr>
          <w:spacing w:val="-1"/>
        </w:rPr>
        <w:t>w</w:t>
      </w:r>
      <w:r w:rsidR="00177469">
        <w:t>o</w:t>
      </w:r>
      <w:r w:rsidR="00177469" w:rsidRPr="005F2E5E">
        <w:rPr>
          <w:spacing w:val="-1"/>
        </w:rPr>
        <w:t>r</w:t>
      </w:r>
      <w:r w:rsidR="00177469">
        <w:t>k.</w:t>
      </w:r>
    </w:p>
    <w:p w:rsidR="008A0977" w:rsidRDefault="008A0977" w:rsidP="008A0977">
      <w:pPr>
        <w:pStyle w:val="BodyText"/>
        <w:tabs>
          <w:tab w:val="left" w:pos="0"/>
        </w:tabs>
        <w:kinsoku w:val="0"/>
        <w:overflowPunct w:val="0"/>
        <w:spacing w:before="60"/>
        <w:ind w:left="0" w:right="90"/>
        <w:jc w:val="center"/>
        <w:rPr>
          <w:b/>
          <w:bCs/>
          <w:sz w:val="28"/>
        </w:rPr>
      </w:pPr>
    </w:p>
    <w:p w:rsidR="008A0977" w:rsidRPr="00F60B06" w:rsidRDefault="008A0977">
      <w:pPr>
        <w:pStyle w:val="BodyText"/>
        <w:tabs>
          <w:tab w:val="left" w:pos="0"/>
        </w:tabs>
        <w:kinsoku w:val="0"/>
        <w:overflowPunct w:val="0"/>
        <w:spacing w:before="60"/>
        <w:ind w:left="0" w:right="90"/>
        <w:jc w:val="center"/>
        <w:rPr>
          <w:ins w:id="1322" w:author="Jo Fairburn" w:date="2015-06-20T23:42:00Z"/>
          <w:b/>
          <w:bCs/>
          <w:sz w:val="28"/>
          <w:rPrChange w:id="1323" w:author="Jo Fairburn" w:date="2015-06-20T23:43:00Z">
            <w:rPr>
              <w:ins w:id="1324" w:author="Jo Fairburn" w:date="2015-06-20T23:42:00Z"/>
              <w:b/>
              <w:bCs/>
            </w:rPr>
          </w:rPrChange>
        </w:rPr>
        <w:pPrChange w:id="1325" w:author="Jo Fairburn" w:date="2015-06-20T23:42:00Z">
          <w:pPr>
            <w:pStyle w:val="BodyText"/>
            <w:tabs>
              <w:tab w:val="left" w:pos="0"/>
            </w:tabs>
            <w:kinsoku w:val="0"/>
            <w:overflowPunct w:val="0"/>
            <w:spacing w:before="60"/>
            <w:ind w:left="0" w:right="90"/>
          </w:pPr>
        </w:pPrChange>
      </w:pPr>
      <w:ins w:id="1326" w:author="Jo Fairburn" w:date="2015-06-20T23:42:00Z">
        <w:r w:rsidRPr="00F60B06">
          <w:rPr>
            <w:b/>
            <w:bCs/>
            <w:sz w:val="28"/>
          </w:rPr>
          <w:t>PERFECT ATTENDANCE</w:t>
        </w:r>
      </w:ins>
    </w:p>
    <w:p w:rsidR="008A0977" w:rsidRDefault="008A0977" w:rsidP="008A0977">
      <w:pPr>
        <w:pStyle w:val="BodyText"/>
        <w:tabs>
          <w:tab w:val="left" w:pos="0"/>
        </w:tabs>
        <w:kinsoku w:val="0"/>
        <w:overflowPunct w:val="0"/>
        <w:spacing w:before="60"/>
        <w:ind w:left="0" w:right="90"/>
        <w:rPr>
          <w:ins w:id="1327" w:author="Jo Fairburn" w:date="2015-06-20T23:43:00Z"/>
          <w:b/>
          <w:bCs/>
        </w:rPr>
      </w:pPr>
    </w:p>
    <w:p w:rsidR="008A0977" w:rsidRDefault="008A0977" w:rsidP="008A0977">
      <w:pPr>
        <w:pStyle w:val="BodyText"/>
        <w:tabs>
          <w:tab w:val="left" w:pos="0"/>
        </w:tabs>
        <w:kinsoku w:val="0"/>
        <w:overflowPunct w:val="0"/>
        <w:spacing w:before="60"/>
        <w:ind w:left="0" w:right="90"/>
        <w:rPr>
          <w:ins w:id="1328" w:author="Jo Fairburn" w:date="2015-06-20T23:40:00Z"/>
        </w:rPr>
      </w:pPr>
      <w:ins w:id="1329" w:author="Jo Fairburn" w:date="2015-06-20T23:43:00Z">
        <w:r>
          <w:rPr>
            <w:b/>
            <w:bCs/>
          </w:rPr>
          <w:tab/>
        </w:r>
        <w:r>
          <w:rPr>
            <w:bCs/>
          </w:rPr>
          <w:t>Perfect Attendance for a student requires that a student be attendance</w:t>
        </w:r>
      </w:ins>
      <w:r w:rsidR="00CD1BBE">
        <w:rPr>
          <w:bCs/>
        </w:rPr>
        <w:t xml:space="preserve"> for 100% of the student’s instructional day</w:t>
      </w:r>
      <w:ins w:id="1330" w:author="Jo Fairburn" w:date="2015-06-20T23:43:00Z">
        <w:r>
          <w:rPr>
            <w:bCs/>
          </w:rPr>
          <w:t xml:space="preserve"> each day </w:t>
        </w:r>
      </w:ins>
      <w:ins w:id="1331" w:author="Jo Fairburn" w:date="2015-06-20T23:44:00Z">
        <w:r>
          <w:rPr>
            <w:bCs/>
          </w:rPr>
          <w:t>of the school year. To achieve p</w:t>
        </w:r>
      </w:ins>
      <w:ins w:id="1332" w:author="Jo Fairburn" w:date="2015-06-20T23:45:00Z">
        <w:r>
          <w:rPr>
            <w:bCs/>
          </w:rPr>
          <w:t>erfect attendance a student cannot be tardy to class or school</w:t>
        </w:r>
      </w:ins>
      <w:ins w:id="1333" w:author="UserSELU" w:date="2015-07-21T12:50:00Z">
        <w:r>
          <w:rPr>
            <w:bCs/>
          </w:rPr>
          <w:t>,</w:t>
        </w:r>
      </w:ins>
      <w:ins w:id="1334" w:author="Jo Fairburn" w:date="2015-06-20T23:45:00Z">
        <w:del w:id="1335" w:author="UserSELU" w:date="2015-07-21T12:50:00Z">
          <w:r w:rsidDel="00A54ACE">
            <w:rPr>
              <w:bCs/>
            </w:rPr>
            <w:delText>;</w:delText>
          </w:r>
        </w:del>
        <w:r>
          <w:rPr>
            <w:bCs/>
          </w:rPr>
          <w:t xml:space="preserve"> cannot</w:t>
        </w:r>
      </w:ins>
      <w:ins w:id="1336" w:author="Jo Fairburn" w:date="2015-06-20T23:46:00Z">
        <w:r>
          <w:rPr>
            <w:bCs/>
          </w:rPr>
          <w:t xml:space="preserve"> check out early or arrive late. </w:t>
        </w:r>
      </w:ins>
      <w:ins w:id="1337" w:author="Jo Fairburn" w:date="2015-06-20T23:48:00Z">
        <w:r>
          <w:rPr>
            <w:bCs/>
          </w:rPr>
          <w:t xml:space="preserve">Certificates are issued at the end of the school year for that year only and are not </w:t>
        </w:r>
      </w:ins>
      <w:ins w:id="1338" w:author="Jo Fairburn" w:date="2015-06-20T23:50:00Z">
        <w:r>
          <w:rPr>
            <w:bCs/>
          </w:rPr>
          <w:t>cumulative</w:t>
        </w:r>
      </w:ins>
      <w:ins w:id="1339" w:author="Jo Fairburn" w:date="2015-06-20T23:48:00Z">
        <w:r>
          <w:rPr>
            <w:bCs/>
          </w:rPr>
          <w:t xml:space="preserve">. </w:t>
        </w:r>
      </w:ins>
    </w:p>
    <w:p w:rsidR="008A0977" w:rsidRDefault="008A0977" w:rsidP="008A0977">
      <w:pPr>
        <w:pStyle w:val="BodyText"/>
        <w:tabs>
          <w:tab w:val="left" w:pos="720"/>
          <w:tab w:val="left" w:pos="1980"/>
        </w:tabs>
        <w:kinsoku w:val="0"/>
        <w:overflowPunct w:val="0"/>
        <w:ind w:left="0"/>
      </w:pPr>
    </w:p>
    <w:p w:rsidR="00177469" w:rsidDel="00E66E78" w:rsidRDefault="00177469" w:rsidP="00B33063">
      <w:pPr>
        <w:pStyle w:val="BodyText"/>
        <w:tabs>
          <w:tab w:val="left" w:pos="1440"/>
          <w:tab w:val="left" w:pos="1980"/>
        </w:tabs>
        <w:kinsoku w:val="0"/>
        <w:overflowPunct w:val="0"/>
        <w:ind w:left="0" w:right="260"/>
        <w:jc w:val="both"/>
        <w:rPr>
          <w:del w:id="1340" w:author="Jo Fairburn" w:date="2015-06-20T22:07:00Z"/>
        </w:rPr>
      </w:pPr>
    </w:p>
    <w:p w:rsidR="00585E66" w:rsidRPr="006A039A" w:rsidRDefault="00585E66">
      <w:pPr>
        <w:pStyle w:val="Heading3"/>
        <w:kinsoku w:val="0"/>
        <w:overflowPunct w:val="0"/>
        <w:ind w:left="0"/>
        <w:jc w:val="center"/>
        <w:rPr>
          <w:b w:val="0"/>
          <w:bCs w:val="0"/>
          <w:sz w:val="28"/>
          <w:u w:val="none"/>
          <w:rPrChange w:id="1341" w:author="Jo Fairburn" w:date="2015-06-20T20:58:00Z">
            <w:rPr>
              <w:b w:val="0"/>
              <w:bCs w:val="0"/>
              <w:u w:val="none"/>
            </w:rPr>
          </w:rPrChange>
        </w:rPr>
        <w:pPrChange w:id="1342" w:author="Jo Fairburn" w:date="2015-06-19T22:20:00Z">
          <w:pPr>
            <w:pStyle w:val="Heading3"/>
            <w:kinsoku w:val="0"/>
            <w:overflowPunct w:val="0"/>
            <w:ind w:left="0"/>
          </w:pPr>
        </w:pPrChange>
      </w:pPr>
      <w:r w:rsidRPr="006A039A">
        <w:rPr>
          <w:spacing w:val="1"/>
          <w:sz w:val="28"/>
          <w:u w:val="none"/>
          <w:rPrChange w:id="1343" w:author="Jo Fairburn" w:date="2015-06-20T20:58:00Z">
            <w:rPr>
              <w:spacing w:val="1"/>
              <w:u w:val="none"/>
            </w:rPr>
          </w:rPrChange>
        </w:rPr>
        <w:t>T</w:t>
      </w:r>
      <w:r w:rsidRPr="006A039A">
        <w:rPr>
          <w:spacing w:val="-1"/>
          <w:sz w:val="28"/>
          <w:u w:val="none"/>
          <w:rPrChange w:id="1344" w:author="Jo Fairburn" w:date="2015-06-20T20:58:00Z">
            <w:rPr>
              <w:spacing w:val="-1"/>
              <w:u w:val="none"/>
            </w:rPr>
          </w:rPrChange>
        </w:rPr>
        <w:t>ARD</w:t>
      </w:r>
      <w:r w:rsidRPr="006A039A">
        <w:rPr>
          <w:sz w:val="28"/>
          <w:u w:val="none"/>
          <w:rPrChange w:id="1345" w:author="Jo Fairburn" w:date="2015-06-20T20:58:00Z">
            <w:rPr>
              <w:u w:val="none"/>
            </w:rPr>
          </w:rPrChange>
        </w:rPr>
        <w:t>I</w:t>
      </w:r>
      <w:r w:rsidRPr="006A039A">
        <w:rPr>
          <w:spacing w:val="-1"/>
          <w:sz w:val="28"/>
          <w:u w:val="none"/>
          <w:rPrChange w:id="1346" w:author="Jo Fairburn" w:date="2015-06-20T20:58:00Z">
            <w:rPr>
              <w:spacing w:val="-1"/>
              <w:u w:val="none"/>
            </w:rPr>
          </w:rPrChange>
        </w:rPr>
        <w:t>N</w:t>
      </w:r>
      <w:r w:rsidRPr="006A039A">
        <w:rPr>
          <w:spacing w:val="1"/>
          <w:sz w:val="28"/>
          <w:u w:val="none"/>
          <w:rPrChange w:id="1347" w:author="Jo Fairburn" w:date="2015-06-20T20:58:00Z">
            <w:rPr>
              <w:spacing w:val="1"/>
              <w:u w:val="none"/>
            </w:rPr>
          </w:rPrChange>
        </w:rPr>
        <w:t>ES</w:t>
      </w:r>
      <w:r w:rsidRPr="006A039A">
        <w:rPr>
          <w:sz w:val="28"/>
          <w:u w:val="none"/>
          <w:rPrChange w:id="1348" w:author="Jo Fairburn" w:date="2015-06-20T20:58:00Z">
            <w:rPr>
              <w:u w:val="none"/>
            </w:rPr>
          </w:rPrChange>
        </w:rPr>
        <w:t>S</w:t>
      </w:r>
    </w:p>
    <w:p w:rsidR="00585E66" w:rsidRDefault="00585E66" w:rsidP="00B33063">
      <w:pPr>
        <w:kinsoku w:val="0"/>
        <w:overflowPunct w:val="0"/>
        <w:spacing w:before="11" w:line="200" w:lineRule="exact"/>
        <w:rPr>
          <w:sz w:val="20"/>
          <w:szCs w:val="20"/>
        </w:rPr>
      </w:pPr>
    </w:p>
    <w:p w:rsidR="00585E66" w:rsidRPr="00246CCB" w:rsidRDefault="00585E66">
      <w:pPr>
        <w:pStyle w:val="BodyText"/>
        <w:ind w:left="0" w:firstLine="720"/>
        <w:pPrChange w:id="1349" w:author="Jo Fairburn" w:date="2015-06-20T20:58:00Z">
          <w:pPr>
            <w:pStyle w:val="BodyText"/>
            <w:ind w:left="720"/>
          </w:pPr>
        </w:pPrChange>
      </w:pPr>
      <w:r w:rsidRPr="00246CCB">
        <w:t xml:space="preserve">The school day begins at 7:35 a.m. Students who are not in their seat at 7:35 a.m. are tardy. The director or designee will make the final decision regarding excused or unexcused tardiness. TARDINESS is defined as being late for school as well as to class once a student arrives at school. Students with excessive tardiness will be reported to </w:t>
      </w:r>
      <w:ins w:id="1350" w:author="Jo Fairburn" w:date="2015-06-20T23:37:00Z">
        <w:r w:rsidR="00F60B06">
          <w:t xml:space="preserve">Truancy Court </w:t>
        </w:r>
      </w:ins>
      <w:del w:id="1351" w:author="Jo Fairburn" w:date="2015-06-20T23:37:00Z">
        <w:r w:rsidRPr="00246CCB" w:rsidDel="00F60B06">
          <w:delText xml:space="preserve">the attendance office </w:delText>
        </w:r>
      </w:del>
      <w:r w:rsidRPr="00246CCB">
        <w:t>of the Tangipahoa Parish School System.</w:t>
      </w:r>
    </w:p>
    <w:p w:rsidR="00585E66" w:rsidRDefault="00585E66" w:rsidP="00B33063">
      <w:pPr>
        <w:kinsoku w:val="0"/>
        <w:overflowPunct w:val="0"/>
        <w:spacing w:before="16" w:line="260" w:lineRule="exact"/>
        <w:rPr>
          <w:sz w:val="26"/>
          <w:szCs w:val="26"/>
        </w:rPr>
      </w:pPr>
    </w:p>
    <w:p w:rsidR="00585E66" w:rsidRDefault="00585E66" w:rsidP="00CF2581">
      <w:pPr>
        <w:kinsoku w:val="0"/>
        <w:overflowPunct w:val="0"/>
        <w:ind w:left="1440" w:right="-10"/>
      </w:pPr>
      <w:r>
        <w:t xml:space="preserve">   The</w:t>
      </w:r>
      <w:r>
        <w:rPr>
          <w:spacing w:val="-8"/>
        </w:rPr>
        <w:t xml:space="preserve"> </w:t>
      </w:r>
      <w:r>
        <w:rPr>
          <w:spacing w:val="-1"/>
        </w:rPr>
        <w:t>c</w:t>
      </w:r>
      <w:r>
        <w:t>ons</w:t>
      </w:r>
      <w:r>
        <w:rPr>
          <w:spacing w:val="-1"/>
        </w:rPr>
        <w:t>e</w:t>
      </w:r>
      <w:r>
        <w:t>q</w:t>
      </w:r>
      <w:r>
        <w:rPr>
          <w:spacing w:val="2"/>
        </w:rPr>
        <w:t>u</w:t>
      </w:r>
      <w:r>
        <w:rPr>
          <w:spacing w:val="-1"/>
        </w:rPr>
        <w:t>e</w:t>
      </w:r>
      <w:r>
        <w:t>n</w:t>
      </w:r>
      <w:r>
        <w:rPr>
          <w:spacing w:val="-1"/>
        </w:rPr>
        <w:t>ce</w:t>
      </w:r>
      <w:r>
        <w:t>s</w:t>
      </w:r>
      <w:r>
        <w:rPr>
          <w:spacing w:val="-4"/>
        </w:rPr>
        <w:t xml:space="preserve"> </w:t>
      </w:r>
      <w:r>
        <w:rPr>
          <w:spacing w:val="-1"/>
        </w:rPr>
        <w:t>f</w:t>
      </w:r>
      <w:r>
        <w:t>or</w:t>
      </w:r>
      <w:r>
        <w:rPr>
          <w:spacing w:val="-7"/>
        </w:rPr>
        <w:t xml:space="preserve"> </w:t>
      </w:r>
      <w:r>
        <w:t>b</w:t>
      </w:r>
      <w:r>
        <w:rPr>
          <w:spacing w:val="-1"/>
        </w:rPr>
        <w:t>e</w:t>
      </w:r>
      <w:r>
        <w:rPr>
          <w:spacing w:val="3"/>
        </w:rPr>
        <w:t>i</w:t>
      </w:r>
      <w:r>
        <w:t>ng</w:t>
      </w:r>
      <w:r>
        <w:rPr>
          <w:spacing w:val="-9"/>
        </w:rPr>
        <w:t xml:space="preserve"> </w:t>
      </w:r>
      <w:r>
        <w:rPr>
          <w:b/>
          <w:bCs/>
          <w:spacing w:val="-1"/>
        </w:rPr>
        <w:t>t</w:t>
      </w:r>
      <w:r>
        <w:rPr>
          <w:b/>
          <w:bCs/>
          <w:spacing w:val="2"/>
        </w:rPr>
        <w:t>a</w:t>
      </w:r>
      <w:r>
        <w:rPr>
          <w:b/>
          <w:bCs/>
          <w:spacing w:val="-1"/>
        </w:rPr>
        <w:t>r</w:t>
      </w:r>
      <w:r>
        <w:rPr>
          <w:b/>
          <w:bCs/>
          <w:spacing w:val="1"/>
        </w:rPr>
        <w:t>d</w:t>
      </w:r>
      <w:r>
        <w:rPr>
          <w:b/>
          <w:bCs/>
        </w:rPr>
        <w:t>y</w:t>
      </w:r>
      <w:r>
        <w:rPr>
          <w:b/>
          <w:bCs/>
          <w:spacing w:val="-6"/>
        </w:rPr>
        <w:t xml:space="preserve"> </w:t>
      </w:r>
      <w:r>
        <w:rPr>
          <w:b/>
          <w:bCs/>
          <w:spacing w:val="-1"/>
        </w:rPr>
        <w:t>t</w:t>
      </w:r>
      <w:r>
        <w:rPr>
          <w:b/>
          <w:bCs/>
        </w:rPr>
        <w:t>o</w:t>
      </w:r>
      <w:r>
        <w:rPr>
          <w:b/>
          <w:bCs/>
          <w:spacing w:val="-6"/>
        </w:rPr>
        <w:t xml:space="preserve"> </w:t>
      </w:r>
      <w:r>
        <w:rPr>
          <w:b/>
          <w:bCs/>
        </w:rPr>
        <w:t>s</w:t>
      </w:r>
      <w:r>
        <w:rPr>
          <w:b/>
          <w:bCs/>
          <w:spacing w:val="-1"/>
        </w:rPr>
        <w:t>c</w:t>
      </w:r>
      <w:r>
        <w:rPr>
          <w:b/>
          <w:bCs/>
          <w:spacing w:val="1"/>
        </w:rPr>
        <w:t>h</w:t>
      </w:r>
      <w:r>
        <w:rPr>
          <w:b/>
          <w:bCs/>
        </w:rPr>
        <w:t>ool</w:t>
      </w:r>
      <w:r>
        <w:rPr>
          <w:b/>
          <w:bCs/>
          <w:spacing w:val="-6"/>
        </w:rPr>
        <w:t xml:space="preserve"> </w:t>
      </w:r>
      <w:r>
        <w:rPr>
          <w:spacing w:val="-1"/>
        </w:rPr>
        <w:t>are</w:t>
      </w:r>
      <w:r>
        <w:t xml:space="preserve">:                                                                                                                                                                                                                                                                                                                                                                                                                                                                                                                                                                                                                                                                                                                                                                                                                                                                                                                                                                                                                                                                                                                                                                                                                                                                                                                                                                                                                                                                                                                                                                                                                                                                                                                                                                                                                                                                                                                                                                                                                                                                                                                                                                                                                                                                                                                                                                                                                                                                                                                                                                                                                                                                                                                                                                                                                                                                                                                                                                                                                                                                                                                                                                                                                                                                                                                                                                                                                                                                                                                                                                                                                                                                                                                                                                                                                                                                                                                                                                                                                                                                                                                                                                                                                                                                                                                                                                                                                                                                                                                                                                                                                                                                                                                                                                                                                                                                                                                                                                                                                                                                                                                                                                                                                                                                                                                                                                                                                                                                                                                                                                                                                                                                                                                                                                                                                                                                                                                                                                                                                                                                                                                                                                                                                                                                                                                                                                                                                                                                                                                                                                                                                                                                                                                                                                                                                                                                                                                                                                                                                                                                                                                                                                                                                                                                                                                                                                                                                                                                                                                                                                                                                                        </w:t>
      </w:r>
    </w:p>
    <w:p w:rsidR="00585E66" w:rsidRDefault="00585E66" w:rsidP="00CF2581">
      <w:pPr>
        <w:kinsoku w:val="0"/>
        <w:overflowPunct w:val="0"/>
        <w:spacing w:before="15" w:line="260" w:lineRule="exact"/>
        <w:ind w:left="1440"/>
        <w:rPr>
          <w:sz w:val="26"/>
          <w:szCs w:val="26"/>
        </w:rPr>
      </w:pPr>
    </w:p>
    <w:p w:rsidR="00585E66" w:rsidRDefault="00585E66" w:rsidP="00CF2581">
      <w:pPr>
        <w:pStyle w:val="BodyText"/>
        <w:tabs>
          <w:tab w:val="left" w:pos="2970"/>
        </w:tabs>
        <w:kinsoku w:val="0"/>
        <w:overflowPunct w:val="0"/>
        <w:ind w:left="1440"/>
      </w:pPr>
      <w:r>
        <w:rPr>
          <w:spacing w:val="-2"/>
        </w:rPr>
        <w:t>F</w:t>
      </w:r>
      <w:r>
        <w:t>i</w:t>
      </w:r>
      <w:r>
        <w:rPr>
          <w:spacing w:val="-1"/>
        </w:rPr>
        <w:t>r</w:t>
      </w:r>
      <w:r>
        <w:t>st</w:t>
      </w:r>
      <w:r>
        <w:rPr>
          <w:spacing w:val="3"/>
        </w:rPr>
        <w:t xml:space="preserve"> </w:t>
      </w:r>
      <w:r>
        <w:t>o</w:t>
      </w:r>
      <w:r>
        <w:rPr>
          <w:spacing w:val="-1"/>
        </w:rPr>
        <w:t>ffe</w:t>
      </w:r>
      <w:r>
        <w:t>n</w:t>
      </w:r>
      <w:r>
        <w:rPr>
          <w:spacing w:val="2"/>
        </w:rPr>
        <w:t>s</w:t>
      </w:r>
      <w:r>
        <w:t>e</w:t>
      </w:r>
      <w:r>
        <w:tab/>
      </w:r>
      <w:r>
        <w:tab/>
      </w:r>
      <w:r>
        <w:rPr>
          <w:spacing w:val="1"/>
        </w:rPr>
        <w:t>W</w:t>
      </w:r>
      <w:r>
        <w:rPr>
          <w:spacing w:val="-1"/>
        </w:rPr>
        <w:t>ar</w:t>
      </w:r>
      <w:r>
        <w:t>ni</w:t>
      </w:r>
      <w:r>
        <w:rPr>
          <w:spacing w:val="2"/>
        </w:rPr>
        <w:t>n</w:t>
      </w:r>
      <w:r>
        <w:t>g</w:t>
      </w:r>
      <w:r>
        <w:rPr>
          <w:spacing w:val="1"/>
        </w:rPr>
        <w:t xml:space="preserve">                                                                                                                                                                                                                                                                                                                                                                                                                                                                                                                                                                                                                                                                                                                                                                                                                                                                                                                                                                                                                                                                                                                                                                                                                                                                                                                                                                                                                                                                                                                                                                                                                                                                                                                                                                                                                                                                                                                                                                                                                                                                                                                                                                                                                                                                                      </w:t>
      </w:r>
      <w:r w:rsidRPr="00684D9A">
        <w:rPr>
          <w:spacing w:val="1"/>
        </w:rPr>
        <w:t xml:space="preserve">Second </w:t>
      </w:r>
      <w:r w:rsidRPr="00684D9A">
        <w:t>o</w:t>
      </w:r>
      <w:r w:rsidRPr="00684D9A">
        <w:rPr>
          <w:spacing w:val="-1"/>
        </w:rPr>
        <w:t>ffe</w:t>
      </w:r>
      <w:r w:rsidRPr="00684D9A">
        <w:t>n</w:t>
      </w:r>
      <w:r w:rsidRPr="00684D9A">
        <w:rPr>
          <w:spacing w:val="2"/>
        </w:rPr>
        <w:t>s</w:t>
      </w:r>
      <w:r w:rsidRPr="00684D9A">
        <w:t>e</w:t>
      </w:r>
      <w:r>
        <w:tab/>
      </w:r>
      <w:r w:rsidR="00FB4200">
        <w:t xml:space="preserve">          </w:t>
      </w:r>
      <w:del w:id="1352" w:author="Jo Fairburn" w:date="2015-06-20T22:07:00Z">
        <w:r w:rsidR="00FB4200" w:rsidDel="00E66E78">
          <w:delText xml:space="preserve"> </w:delText>
        </w:r>
      </w:del>
      <w:r>
        <w:t>T</w:t>
      </w:r>
      <w:r>
        <w:rPr>
          <w:spacing w:val="1"/>
        </w:rPr>
        <w:t>e</w:t>
      </w:r>
      <w:r>
        <w:rPr>
          <w:spacing w:val="-1"/>
        </w:rPr>
        <w:t>ac</w:t>
      </w:r>
      <w:r>
        <w:t>h</w:t>
      </w:r>
      <w:r>
        <w:rPr>
          <w:spacing w:val="1"/>
        </w:rPr>
        <w:t>e</w:t>
      </w:r>
      <w:r>
        <w:t>r</w:t>
      </w:r>
      <w:r>
        <w:rPr>
          <w:spacing w:val="-2"/>
        </w:rPr>
        <w:t xml:space="preserve"> </w:t>
      </w:r>
      <w:r>
        <w:rPr>
          <w:spacing w:val="-1"/>
        </w:rPr>
        <w:t>c</w:t>
      </w:r>
      <w:r>
        <w:t>ont</w:t>
      </w:r>
      <w:r>
        <w:rPr>
          <w:spacing w:val="-1"/>
        </w:rPr>
        <w:t>ac</w:t>
      </w:r>
      <w:r>
        <w:t>ts p</w:t>
      </w:r>
      <w:r>
        <w:rPr>
          <w:spacing w:val="1"/>
        </w:rPr>
        <w:t>a</w:t>
      </w:r>
      <w:r>
        <w:rPr>
          <w:spacing w:val="-1"/>
        </w:rPr>
        <w:t>re</w:t>
      </w:r>
      <w:r>
        <w:t>nts</w:t>
      </w:r>
    </w:p>
    <w:p w:rsidR="00585E66" w:rsidRDefault="00585E66" w:rsidP="00CF2581">
      <w:pPr>
        <w:pStyle w:val="BodyText"/>
        <w:kinsoku w:val="0"/>
        <w:overflowPunct w:val="0"/>
        <w:spacing w:line="276" w:lineRule="exact"/>
        <w:ind w:left="1440"/>
      </w:pPr>
      <w:r>
        <w:t>Thi</w:t>
      </w:r>
      <w:r>
        <w:rPr>
          <w:spacing w:val="-1"/>
        </w:rPr>
        <w:t>r</w:t>
      </w:r>
      <w:r>
        <w:t>d</w:t>
      </w:r>
      <w:r>
        <w:rPr>
          <w:spacing w:val="-3"/>
        </w:rPr>
        <w:t xml:space="preserve"> </w:t>
      </w:r>
      <w:r>
        <w:t>o</w:t>
      </w:r>
      <w:r>
        <w:rPr>
          <w:spacing w:val="-1"/>
        </w:rPr>
        <w:t>ffe</w:t>
      </w:r>
      <w:r>
        <w:t>nse</w:t>
      </w:r>
      <w:r>
        <w:rPr>
          <w:spacing w:val="-2"/>
        </w:rPr>
        <w:t xml:space="preserve"> </w:t>
      </w:r>
      <w:r>
        <w:rPr>
          <w:spacing w:val="-2"/>
        </w:rPr>
        <w:tab/>
      </w:r>
      <w:r>
        <w:rPr>
          <w:spacing w:val="-3"/>
        </w:rPr>
        <w:t xml:space="preserve"> </w:t>
      </w:r>
      <w:r w:rsidR="00B824B7">
        <w:rPr>
          <w:spacing w:val="-3"/>
        </w:rPr>
        <w:tab/>
      </w:r>
      <w:r>
        <w:rPr>
          <w:spacing w:val="-1"/>
        </w:rPr>
        <w:t>Off</w:t>
      </w:r>
      <w:r>
        <w:rPr>
          <w:spacing w:val="3"/>
        </w:rPr>
        <w:t>i</w:t>
      </w:r>
      <w:r>
        <w:rPr>
          <w:spacing w:val="-1"/>
        </w:rPr>
        <w:t>c</w:t>
      </w:r>
      <w:r>
        <w:t>e</w:t>
      </w:r>
      <w:r>
        <w:rPr>
          <w:spacing w:val="-2"/>
        </w:rPr>
        <w:t xml:space="preserve"> </w:t>
      </w:r>
      <w:r>
        <w:rPr>
          <w:spacing w:val="-3"/>
        </w:rPr>
        <w:t>g</w:t>
      </w:r>
      <w:r>
        <w:rPr>
          <w:spacing w:val="1"/>
        </w:rPr>
        <w:t>e</w:t>
      </w:r>
      <w:r>
        <w:t>n</w:t>
      </w:r>
      <w:r>
        <w:rPr>
          <w:spacing w:val="-1"/>
        </w:rPr>
        <w:t>era</w:t>
      </w:r>
      <w:r>
        <w:t>t</w:t>
      </w:r>
      <w:r>
        <w:rPr>
          <w:spacing w:val="-1"/>
        </w:rPr>
        <w:t>e</w:t>
      </w:r>
      <w:r>
        <w:t>s</w:t>
      </w:r>
      <w:r>
        <w:rPr>
          <w:spacing w:val="-1"/>
        </w:rPr>
        <w:t xml:space="preserve"> </w:t>
      </w:r>
      <w:r>
        <w:t>a</w:t>
      </w:r>
      <w:r>
        <w:rPr>
          <w:spacing w:val="-4"/>
        </w:rPr>
        <w:t xml:space="preserve"> </w:t>
      </w:r>
      <w:r>
        <w:t>t</w:t>
      </w:r>
      <w:r>
        <w:rPr>
          <w:spacing w:val="-1"/>
        </w:rPr>
        <w:t>r</w:t>
      </w:r>
      <w:r>
        <w:t>u</w:t>
      </w:r>
      <w:r>
        <w:rPr>
          <w:spacing w:val="-1"/>
        </w:rPr>
        <w:t>a</w:t>
      </w:r>
      <w:r>
        <w:t>n</w:t>
      </w:r>
      <w:r>
        <w:rPr>
          <w:spacing w:val="4"/>
        </w:rPr>
        <w:t>c</w:t>
      </w:r>
      <w:r>
        <w:t>y</w:t>
      </w:r>
      <w:r>
        <w:rPr>
          <w:spacing w:val="-8"/>
        </w:rPr>
        <w:t xml:space="preserve"> </w:t>
      </w:r>
      <w:r>
        <w:rPr>
          <w:spacing w:val="3"/>
        </w:rPr>
        <w:t>letter.</w:t>
      </w:r>
    </w:p>
    <w:p w:rsidR="00585E66" w:rsidRDefault="00585E66" w:rsidP="00CF2581">
      <w:pPr>
        <w:pStyle w:val="BodyText"/>
        <w:kinsoku w:val="0"/>
        <w:overflowPunct w:val="0"/>
        <w:spacing w:line="276" w:lineRule="exact"/>
        <w:ind w:left="1440"/>
      </w:pPr>
      <w:r w:rsidRPr="00684D9A">
        <w:rPr>
          <w:spacing w:val="-2"/>
          <w:u w:val="wave" w:color="FF0000"/>
        </w:rPr>
        <w:t>F</w:t>
      </w:r>
      <w:r w:rsidRPr="00684D9A">
        <w:rPr>
          <w:u w:val="wave" w:color="FF0000"/>
        </w:rPr>
        <w:t>o</w:t>
      </w:r>
      <w:r>
        <w:rPr>
          <w:u w:val="wave" w:color="FF0000"/>
        </w:rPr>
        <w:t>u</w:t>
      </w:r>
      <w:r w:rsidRPr="00684D9A">
        <w:rPr>
          <w:spacing w:val="-1"/>
          <w:u w:val="wave" w:color="FF0000"/>
        </w:rPr>
        <w:t>r</w:t>
      </w:r>
      <w:r w:rsidRPr="00684D9A">
        <w:rPr>
          <w:u w:val="wave" w:color="FF0000"/>
        </w:rPr>
        <w:t>th</w:t>
      </w:r>
      <w:r>
        <w:rPr>
          <w:spacing w:val="-2"/>
        </w:rPr>
        <w:t xml:space="preserve"> </w:t>
      </w:r>
      <w:r>
        <w:t>o</w:t>
      </w:r>
      <w:r>
        <w:rPr>
          <w:spacing w:val="-1"/>
        </w:rPr>
        <w:t>f</w:t>
      </w:r>
      <w:r>
        <w:rPr>
          <w:spacing w:val="1"/>
        </w:rPr>
        <w:t>f</w:t>
      </w:r>
      <w:r>
        <w:rPr>
          <w:spacing w:val="-1"/>
        </w:rPr>
        <w:t>e</w:t>
      </w:r>
      <w:r>
        <w:t>nse</w:t>
      </w:r>
      <w:r>
        <w:rPr>
          <w:spacing w:val="-3"/>
        </w:rPr>
        <w:t xml:space="preserve"> </w:t>
      </w:r>
      <w:r>
        <w:rPr>
          <w:spacing w:val="-3"/>
        </w:rPr>
        <w:tab/>
      </w:r>
      <w:del w:id="1353" w:author="Jo Fairburn" w:date="2015-06-20T22:07:00Z">
        <w:r w:rsidDel="00E66E78">
          <w:rPr>
            <w:spacing w:val="-3"/>
          </w:rPr>
          <w:delText xml:space="preserve"> </w:delText>
        </w:r>
      </w:del>
      <w:r>
        <w:rPr>
          <w:spacing w:val="1"/>
        </w:rPr>
        <w:t>S</w:t>
      </w:r>
      <w:r>
        <w:t>tud</w:t>
      </w:r>
      <w:r>
        <w:rPr>
          <w:spacing w:val="-1"/>
        </w:rPr>
        <w:t>e</w:t>
      </w:r>
      <w:r>
        <w:t>nt</w:t>
      </w:r>
      <w:r>
        <w:rPr>
          <w:spacing w:val="-2"/>
        </w:rPr>
        <w:t xml:space="preserve"> </w:t>
      </w:r>
      <w:r>
        <w:rPr>
          <w:spacing w:val="1"/>
        </w:rPr>
        <w:t>r</w:t>
      </w:r>
      <w:r>
        <w:rPr>
          <w:spacing w:val="-1"/>
        </w:rPr>
        <w:t>ece</w:t>
      </w:r>
      <w:r>
        <w:t>iv</w:t>
      </w:r>
      <w:r>
        <w:rPr>
          <w:spacing w:val="-1"/>
        </w:rPr>
        <w:t>e</w:t>
      </w:r>
      <w:r>
        <w:t>s</w:t>
      </w:r>
      <w:r>
        <w:rPr>
          <w:spacing w:val="-2"/>
        </w:rPr>
        <w:t xml:space="preserve"> </w:t>
      </w:r>
      <w:r>
        <w:rPr>
          <w:spacing w:val="2"/>
        </w:rPr>
        <w:t>h</w:t>
      </w:r>
      <w:r>
        <w:rPr>
          <w:spacing w:val="-1"/>
        </w:rPr>
        <w:t>a</w:t>
      </w:r>
      <w:r>
        <w:t>l</w:t>
      </w:r>
      <w:r>
        <w:rPr>
          <w:spacing w:val="-1"/>
        </w:rPr>
        <w:t>f-</w:t>
      </w:r>
      <w:r>
        <w:t>d</w:t>
      </w:r>
      <w:r>
        <w:rPr>
          <w:spacing w:val="4"/>
        </w:rPr>
        <w:t>a</w:t>
      </w:r>
      <w:r>
        <w:t>y</w:t>
      </w:r>
      <w:r>
        <w:rPr>
          <w:spacing w:val="-3"/>
        </w:rPr>
        <w:t xml:space="preserve"> I</w:t>
      </w:r>
      <w:r>
        <w:t>n</w:t>
      </w:r>
      <w:r>
        <w:rPr>
          <w:spacing w:val="-1"/>
        </w:rPr>
        <w:t>-</w:t>
      </w:r>
      <w:r>
        <w:rPr>
          <w:spacing w:val="1"/>
        </w:rPr>
        <w:t>S</w:t>
      </w:r>
      <w:r>
        <w:rPr>
          <w:spacing w:val="-1"/>
        </w:rPr>
        <w:t>c</w:t>
      </w:r>
      <w:r>
        <w:t>h</w:t>
      </w:r>
      <w:r>
        <w:rPr>
          <w:spacing w:val="2"/>
        </w:rPr>
        <w:t>o</w:t>
      </w:r>
      <w:r>
        <w:t>ol</w:t>
      </w:r>
      <w:r>
        <w:rPr>
          <w:spacing w:val="-2"/>
        </w:rPr>
        <w:t xml:space="preserve"> </w:t>
      </w:r>
      <w:r>
        <w:t>suspension.</w:t>
      </w:r>
    </w:p>
    <w:p w:rsidR="00585E66" w:rsidRDefault="00585E66" w:rsidP="00CF2581">
      <w:pPr>
        <w:pStyle w:val="BodyText"/>
        <w:kinsoku w:val="0"/>
        <w:overflowPunct w:val="0"/>
        <w:spacing w:line="276" w:lineRule="exact"/>
        <w:ind w:left="1440"/>
      </w:pPr>
      <w:r>
        <w:rPr>
          <w:spacing w:val="-2"/>
        </w:rPr>
        <w:t>F</w:t>
      </w:r>
      <w:r>
        <w:t>i</w:t>
      </w:r>
      <w:r>
        <w:rPr>
          <w:spacing w:val="-1"/>
        </w:rPr>
        <w:t>f</w:t>
      </w:r>
      <w:r>
        <w:t>th</w:t>
      </w:r>
      <w:r>
        <w:rPr>
          <w:spacing w:val="-3"/>
        </w:rPr>
        <w:t xml:space="preserve"> </w:t>
      </w:r>
      <w:r>
        <w:t>o</w:t>
      </w:r>
      <w:r>
        <w:rPr>
          <w:spacing w:val="-1"/>
        </w:rPr>
        <w:t>ff</w:t>
      </w:r>
      <w:r>
        <w:rPr>
          <w:spacing w:val="1"/>
        </w:rPr>
        <w:t>e</w:t>
      </w:r>
      <w:r>
        <w:t>nse</w:t>
      </w:r>
      <w:r>
        <w:rPr>
          <w:spacing w:val="-3"/>
        </w:rPr>
        <w:t xml:space="preserve"> </w:t>
      </w:r>
      <w:r>
        <w:rPr>
          <w:spacing w:val="-3"/>
        </w:rPr>
        <w:tab/>
      </w:r>
      <w:r>
        <w:rPr>
          <w:spacing w:val="-3"/>
        </w:rPr>
        <w:tab/>
      </w:r>
      <w:del w:id="1354" w:author="Jo Fairburn" w:date="2015-06-20T22:07:00Z">
        <w:r w:rsidDel="00E66E78">
          <w:rPr>
            <w:spacing w:val="-3"/>
          </w:rPr>
          <w:delText xml:space="preserve"> </w:delText>
        </w:r>
      </w:del>
      <w:r>
        <w:rPr>
          <w:spacing w:val="1"/>
        </w:rPr>
        <w:t>P</w:t>
      </w:r>
      <w:r>
        <w:rPr>
          <w:spacing w:val="-1"/>
        </w:rPr>
        <w:t>a</w:t>
      </w:r>
      <w:r>
        <w:rPr>
          <w:spacing w:val="1"/>
        </w:rPr>
        <w:t>r</w:t>
      </w:r>
      <w:r>
        <w:rPr>
          <w:spacing w:val="-1"/>
        </w:rPr>
        <w:t>e</w:t>
      </w:r>
      <w:r>
        <w:t>nt</w:t>
      </w:r>
      <w:r>
        <w:rPr>
          <w:spacing w:val="-2"/>
        </w:rPr>
        <w:t xml:space="preserve"> </w:t>
      </w:r>
      <w:r>
        <w:rPr>
          <w:spacing w:val="-1"/>
        </w:rPr>
        <w:t>r</w:t>
      </w:r>
      <w:r>
        <w:rPr>
          <w:spacing w:val="1"/>
        </w:rPr>
        <w:t>ef</w:t>
      </w:r>
      <w:r>
        <w:rPr>
          <w:spacing w:val="-1"/>
        </w:rPr>
        <w:t>erre</w:t>
      </w:r>
      <w:r>
        <w:t>d</w:t>
      </w:r>
      <w:r>
        <w:rPr>
          <w:spacing w:val="-3"/>
        </w:rPr>
        <w:t xml:space="preserve"> </w:t>
      </w:r>
      <w:r>
        <w:t>to</w:t>
      </w:r>
      <w:r>
        <w:rPr>
          <w:spacing w:val="-2"/>
        </w:rPr>
        <w:t xml:space="preserve"> </w:t>
      </w:r>
      <w:r>
        <w:t>the</w:t>
      </w:r>
      <w:r>
        <w:rPr>
          <w:spacing w:val="-3"/>
        </w:rPr>
        <w:t xml:space="preserve"> </w:t>
      </w:r>
      <w:r>
        <w:rPr>
          <w:spacing w:val="2"/>
        </w:rPr>
        <w:t>T</w:t>
      </w:r>
      <w:r>
        <w:rPr>
          <w:spacing w:val="-1"/>
        </w:rPr>
        <w:t>r</w:t>
      </w:r>
      <w:r>
        <w:t>u</w:t>
      </w:r>
      <w:r>
        <w:rPr>
          <w:spacing w:val="-1"/>
        </w:rPr>
        <w:t>a</w:t>
      </w:r>
      <w:r>
        <w:rPr>
          <w:spacing w:val="2"/>
        </w:rPr>
        <w:t>n</w:t>
      </w:r>
      <w:r>
        <w:rPr>
          <w:spacing w:val="4"/>
        </w:rPr>
        <w:t>c</w:t>
      </w:r>
      <w:r>
        <w:t>y</w:t>
      </w:r>
      <w:r>
        <w:rPr>
          <w:spacing w:val="-6"/>
        </w:rPr>
        <w:t xml:space="preserve"> </w:t>
      </w:r>
      <w:r>
        <w:rPr>
          <w:spacing w:val="-3"/>
        </w:rPr>
        <w:t>I</w:t>
      </w:r>
      <w:r>
        <w:t>nt</w:t>
      </w:r>
      <w:r>
        <w:rPr>
          <w:spacing w:val="1"/>
        </w:rPr>
        <w:t>e</w:t>
      </w:r>
      <w:r>
        <w:rPr>
          <w:spacing w:val="-1"/>
        </w:rPr>
        <w:t>r</w:t>
      </w:r>
      <w:r>
        <w:t>v</w:t>
      </w:r>
      <w:r>
        <w:rPr>
          <w:spacing w:val="-1"/>
        </w:rPr>
        <w:t>e</w:t>
      </w:r>
      <w:r>
        <w:t>ntion</w:t>
      </w:r>
      <w:r>
        <w:rPr>
          <w:spacing w:val="-2"/>
        </w:rPr>
        <w:t xml:space="preserve"> </w:t>
      </w:r>
      <w:r>
        <w:rPr>
          <w:spacing w:val="1"/>
        </w:rPr>
        <w:t>P</w:t>
      </w:r>
      <w:r>
        <w:rPr>
          <w:spacing w:val="-1"/>
        </w:rPr>
        <w:t>r</w:t>
      </w:r>
      <w:r>
        <w:t>og</w:t>
      </w:r>
      <w:r>
        <w:rPr>
          <w:spacing w:val="-1"/>
        </w:rPr>
        <w:t>ra</w:t>
      </w:r>
      <w:r>
        <w:t>m</w:t>
      </w:r>
      <w:r>
        <w:rPr>
          <w:spacing w:val="-2"/>
        </w:rPr>
        <w:t xml:space="preserve"> </w:t>
      </w:r>
      <w:r>
        <w:rPr>
          <w:spacing w:val="-1"/>
        </w:rPr>
        <w:t>(</w:t>
      </w:r>
      <w:r>
        <w:rPr>
          <w:spacing w:val="2"/>
        </w:rPr>
        <w:t>T</w:t>
      </w:r>
      <w:r>
        <w:rPr>
          <w:spacing w:val="-3"/>
        </w:rPr>
        <w:t>I</w:t>
      </w:r>
      <w:r>
        <w:rPr>
          <w:spacing w:val="1"/>
        </w:rPr>
        <w:t>P</w:t>
      </w:r>
      <w:r>
        <w:t>)</w:t>
      </w:r>
    </w:p>
    <w:p w:rsidR="00CD1BBE" w:rsidRDefault="00CD1BBE" w:rsidP="00CF2581">
      <w:pPr>
        <w:pStyle w:val="BodyText"/>
        <w:kinsoku w:val="0"/>
        <w:overflowPunct w:val="0"/>
        <w:spacing w:line="276" w:lineRule="exact"/>
        <w:ind w:left="1440"/>
      </w:pPr>
    </w:p>
    <w:p w:rsidR="00CD1BBE" w:rsidRDefault="00CD1BBE" w:rsidP="00CD1BBE">
      <w:pPr>
        <w:pStyle w:val="BodyText"/>
        <w:ind w:left="0"/>
        <w:jc w:val="center"/>
        <w:rPr>
          <w:b/>
          <w:sz w:val="28"/>
        </w:rPr>
      </w:pPr>
    </w:p>
    <w:p w:rsidR="00CD1BBE" w:rsidRPr="00CF2581" w:rsidRDefault="00CD1BBE" w:rsidP="00CD1BBE">
      <w:pPr>
        <w:pStyle w:val="BodyText"/>
        <w:ind w:left="0"/>
        <w:jc w:val="center"/>
        <w:rPr>
          <w:ins w:id="1355" w:author="Jo Fairburn" w:date="2015-06-20T23:40:00Z"/>
          <w:b/>
          <w:bCs/>
          <w:sz w:val="28"/>
        </w:rPr>
      </w:pPr>
      <w:ins w:id="1356" w:author="Jo Fairburn" w:date="2015-06-20T23:40:00Z">
        <w:r w:rsidRPr="00CF2581">
          <w:rPr>
            <w:b/>
            <w:sz w:val="28"/>
          </w:rPr>
          <w:t xml:space="preserve">EARLY </w:t>
        </w:r>
        <w:r w:rsidRPr="00E96B75">
          <w:rPr>
            <w:b/>
            <w:noProof/>
            <w:sz w:val="28"/>
          </w:rPr>
          <w:t>CHECK</w:t>
        </w:r>
        <w:r>
          <w:rPr>
            <w:b/>
            <w:noProof/>
            <w:sz w:val="28"/>
          </w:rPr>
          <w:t>-</w:t>
        </w:r>
        <w:r w:rsidRPr="00E96B75">
          <w:rPr>
            <w:b/>
            <w:noProof/>
            <w:sz w:val="28"/>
          </w:rPr>
          <w:t>OUT</w:t>
        </w:r>
      </w:ins>
    </w:p>
    <w:p w:rsidR="00CD1BBE" w:rsidRDefault="00CD1BBE" w:rsidP="00CD1BBE">
      <w:pPr>
        <w:kinsoku w:val="0"/>
        <w:overflowPunct w:val="0"/>
        <w:spacing w:before="11" w:line="200" w:lineRule="exact"/>
        <w:rPr>
          <w:ins w:id="1357" w:author="Jo Fairburn" w:date="2015-06-20T23:40:00Z"/>
          <w:sz w:val="20"/>
          <w:szCs w:val="20"/>
        </w:rPr>
      </w:pPr>
    </w:p>
    <w:p w:rsidR="00CD1BBE" w:rsidRPr="00EF374D" w:rsidRDefault="00CD1BBE" w:rsidP="00CD1BBE">
      <w:pPr>
        <w:pStyle w:val="BodyText"/>
        <w:ind w:left="0"/>
        <w:rPr>
          <w:ins w:id="1358" w:author="Jo Fairburn" w:date="2015-06-20T23:40:00Z"/>
        </w:rPr>
      </w:pPr>
      <w:ins w:id="1359" w:author="Jo Fairburn" w:date="2015-06-20T23:40:00Z">
        <w:r>
          <w:tab/>
        </w:r>
        <w:r w:rsidRPr="00EF374D">
          <w:t xml:space="preserve">If a parent wishes to pick up a child any time before dismissal, he or she must sign </w:t>
        </w:r>
        <w:r w:rsidRPr="00E96B75">
          <w:rPr>
            <w:noProof/>
          </w:rPr>
          <w:t>the child</w:t>
        </w:r>
        <w:r w:rsidRPr="00EF374D">
          <w:t xml:space="preserve"> out in the office. Students will not be called out of class after </w:t>
        </w:r>
      </w:ins>
      <w:r>
        <w:t>2:00pm</w:t>
      </w:r>
      <w:ins w:id="1360" w:author="Jo Fairburn" w:date="2015-06-20T23:40:00Z">
        <w:r w:rsidRPr="00EF374D">
          <w:t xml:space="preserve">. Only parents and </w:t>
        </w:r>
        <w:r w:rsidRPr="00E96B75">
          <w:rPr>
            <w:noProof/>
          </w:rPr>
          <w:t>persons whose</w:t>
        </w:r>
        <w:r w:rsidRPr="00EF374D">
          <w:t xml:space="preserve"> names appear on the student's emergency form will be allowed to sign out a student. </w:t>
        </w:r>
      </w:ins>
      <w:ins w:id="1361" w:author="Jo Fairburn" w:date="2015-06-20T23:52:00Z">
        <w:r>
          <w:t>A driver</w:t>
        </w:r>
      </w:ins>
      <w:r>
        <w:t>’</w:t>
      </w:r>
      <w:ins w:id="1362" w:author="Jo Fairburn" w:date="2015-06-20T23:52:00Z">
        <w:r>
          <w:t>s li</w:t>
        </w:r>
      </w:ins>
      <w:ins w:id="1363" w:author="Jo Fairburn" w:date="2015-06-20T23:53:00Z">
        <w:r>
          <w:t xml:space="preserve">cense is required. </w:t>
        </w:r>
      </w:ins>
      <w:ins w:id="1364" w:author="Jo Fairburn" w:date="2015-06-20T23:40:00Z">
        <w:r w:rsidRPr="00EF374D">
          <w:t xml:space="preserve">Students who are checked out during the school day receive an excused absence only for illness, death in the family, or doctor's appointment. It will be necessary to bring a note from the </w:t>
        </w:r>
        <w:r w:rsidRPr="00E96B75">
          <w:rPr>
            <w:noProof/>
          </w:rPr>
          <w:t>doctor on</w:t>
        </w:r>
        <w:r w:rsidRPr="00EF374D">
          <w:t xml:space="preserve"> the following day </w:t>
        </w:r>
        <w:r w:rsidRPr="001E3AF6">
          <w:rPr>
            <w:noProof/>
          </w:rPr>
          <w:t>to</w:t>
        </w:r>
        <w:r w:rsidRPr="00EF374D">
          <w:t xml:space="preserve"> be excused. </w:t>
        </w:r>
      </w:ins>
    </w:p>
    <w:p w:rsidR="00CD1BBE" w:rsidRDefault="00CD1BBE" w:rsidP="00CF2581">
      <w:pPr>
        <w:pStyle w:val="BodyText"/>
        <w:kinsoku w:val="0"/>
        <w:overflowPunct w:val="0"/>
        <w:spacing w:line="276" w:lineRule="exact"/>
        <w:ind w:left="1440"/>
      </w:pPr>
    </w:p>
    <w:p w:rsidR="004311A4" w:rsidRDefault="004311A4" w:rsidP="00980ACD">
      <w:pPr>
        <w:pStyle w:val="Heading3"/>
        <w:kinsoku w:val="0"/>
        <w:overflowPunct w:val="0"/>
        <w:ind w:left="0" w:right="350"/>
        <w:jc w:val="center"/>
        <w:rPr>
          <w:spacing w:val="1"/>
          <w:sz w:val="28"/>
          <w:u w:val="none"/>
        </w:rPr>
      </w:pPr>
    </w:p>
    <w:p w:rsidR="004311A4" w:rsidRDefault="004311A4" w:rsidP="00980ACD">
      <w:pPr>
        <w:pStyle w:val="Heading3"/>
        <w:kinsoku w:val="0"/>
        <w:overflowPunct w:val="0"/>
        <w:ind w:left="0" w:right="350"/>
        <w:jc w:val="center"/>
        <w:rPr>
          <w:spacing w:val="1"/>
          <w:sz w:val="28"/>
          <w:u w:val="none"/>
        </w:rPr>
      </w:pPr>
    </w:p>
    <w:p w:rsidR="004311A4" w:rsidRDefault="004311A4" w:rsidP="00980ACD">
      <w:pPr>
        <w:pStyle w:val="Heading3"/>
        <w:kinsoku w:val="0"/>
        <w:overflowPunct w:val="0"/>
        <w:ind w:left="0" w:right="350"/>
        <w:jc w:val="center"/>
        <w:rPr>
          <w:spacing w:val="1"/>
          <w:sz w:val="28"/>
          <w:u w:val="none"/>
        </w:rPr>
      </w:pPr>
    </w:p>
    <w:p w:rsidR="00980ACD" w:rsidRPr="00C71CDC" w:rsidRDefault="00980ACD" w:rsidP="00980ACD">
      <w:pPr>
        <w:pStyle w:val="Heading3"/>
        <w:kinsoku w:val="0"/>
        <w:overflowPunct w:val="0"/>
        <w:ind w:left="0" w:right="350"/>
        <w:jc w:val="center"/>
        <w:rPr>
          <w:ins w:id="1365" w:author="Jo Fairburn" w:date="2015-06-20T23:40:00Z"/>
          <w:b w:val="0"/>
          <w:bCs w:val="0"/>
          <w:sz w:val="28"/>
          <w:u w:val="none"/>
        </w:rPr>
      </w:pPr>
      <w:ins w:id="1366" w:author="Jo Fairburn" w:date="2015-06-20T23:40:00Z">
        <w:del w:id="1367" w:author="UserSELU" w:date="2015-07-21T12:50:00Z">
          <w:r w:rsidRPr="00C71CDC" w:rsidDel="00A54ACE">
            <w:rPr>
              <w:spacing w:val="1"/>
              <w:sz w:val="28"/>
              <w:u w:val="none"/>
            </w:rPr>
            <w:delText>S</w:delText>
          </w:r>
          <w:r w:rsidRPr="00C71CDC" w:rsidDel="00A54ACE">
            <w:rPr>
              <w:sz w:val="28"/>
              <w:u w:val="none"/>
            </w:rPr>
            <w:delText>I</w:delText>
          </w:r>
          <w:r w:rsidRPr="00C71CDC" w:rsidDel="00A54ACE">
            <w:rPr>
              <w:spacing w:val="-2"/>
              <w:sz w:val="28"/>
              <w:u w:val="none"/>
            </w:rPr>
            <w:delText>G</w:delText>
          </w:r>
          <w:r w:rsidRPr="00C71CDC" w:rsidDel="00A54ACE">
            <w:rPr>
              <w:spacing w:val="-1"/>
              <w:sz w:val="28"/>
              <w:u w:val="none"/>
            </w:rPr>
            <w:delText>N</w:delText>
          </w:r>
        </w:del>
      </w:ins>
      <w:ins w:id="1368" w:author="UserSELU" w:date="2015-07-21T12:50:00Z">
        <w:r>
          <w:rPr>
            <w:spacing w:val="1"/>
            <w:sz w:val="28"/>
            <w:u w:val="none"/>
          </w:rPr>
          <w:t>CHECK</w:t>
        </w:r>
      </w:ins>
      <w:ins w:id="1369" w:author="Jo Fairburn" w:date="2015-06-20T23:40:00Z">
        <w:r w:rsidRPr="00C71CDC">
          <w:rPr>
            <w:spacing w:val="-1"/>
            <w:sz w:val="28"/>
            <w:u w:val="none"/>
          </w:rPr>
          <w:t>-</w:t>
        </w:r>
        <w:r w:rsidRPr="00C71CDC">
          <w:rPr>
            <w:sz w:val="28"/>
            <w:u w:val="none"/>
          </w:rPr>
          <w:t>O</w:t>
        </w:r>
        <w:r w:rsidRPr="00C71CDC">
          <w:rPr>
            <w:spacing w:val="-1"/>
            <w:sz w:val="28"/>
            <w:u w:val="none"/>
          </w:rPr>
          <w:t>U</w:t>
        </w:r>
        <w:r w:rsidRPr="00C71CDC">
          <w:rPr>
            <w:sz w:val="28"/>
            <w:u w:val="none"/>
          </w:rPr>
          <w:t>T</w:t>
        </w:r>
        <w:r w:rsidRPr="00C71CDC">
          <w:rPr>
            <w:spacing w:val="-11"/>
            <w:sz w:val="28"/>
            <w:u w:val="none"/>
          </w:rPr>
          <w:t xml:space="preserve"> </w:t>
        </w:r>
        <w:r w:rsidRPr="00C71CDC">
          <w:rPr>
            <w:spacing w:val="1"/>
            <w:sz w:val="28"/>
            <w:u w:val="none"/>
          </w:rPr>
          <w:t>B</w:t>
        </w:r>
        <w:r w:rsidRPr="00C71CDC">
          <w:rPr>
            <w:sz w:val="28"/>
            <w:u w:val="none"/>
          </w:rPr>
          <w:t>Y</w:t>
        </w:r>
        <w:r w:rsidRPr="00C71CDC">
          <w:rPr>
            <w:spacing w:val="-12"/>
            <w:sz w:val="28"/>
            <w:u w:val="none"/>
          </w:rPr>
          <w:t xml:space="preserve"> </w:t>
        </w:r>
        <w:r w:rsidRPr="00C71CDC">
          <w:rPr>
            <w:spacing w:val="1"/>
            <w:sz w:val="28"/>
            <w:u w:val="none"/>
          </w:rPr>
          <w:t>S</w:t>
        </w:r>
        <w:r w:rsidRPr="00C71CDC">
          <w:rPr>
            <w:sz w:val="28"/>
            <w:u w:val="none"/>
          </w:rPr>
          <w:t>O</w:t>
        </w:r>
        <w:r w:rsidRPr="00C71CDC">
          <w:rPr>
            <w:spacing w:val="-1"/>
            <w:sz w:val="28"/>
            <w:u w:val="none"/>
          </w:rPr>
          <w:t>M</w:t>
        </w:r>
        <w:r w:rsidRPr="00C71CDC">
          <w:rPr>
            <w:spacing w:val="1"/>
            <w:sz w:val="28"/>
            <w:u w:val="none"/>
          </w:rPr>
          <w:t>E</w:t>
        </w:r>
        <w:r w:rsidRPr="00C71CDC">
          <w:rPr>
            <w:sz w:val="28"/>
            <w:u w:val="none"/>
          </w:rPr>
          <w:t>O</w:t>
        </w:r>
        <w:r w:rsidRPr="00C71CDC">
          <w:rPr>
            <w:spacing w:val="-1"/>
            <w:sz w:val="28"/>
            <w:u w:val="none"/>
          </w:rPr>
          <w:t>N</w:t>
        </w:r>
        <w:r w:rsidRPr="00C71CDC">
          <w:rPr>
            <w:sz w:val="28"/>
            <w:u w:val="none"/>
          </w:rPr>
          <w:t>E</w:t>
        </w:r>
        <w:r w:rsidRPr="00C71CDC">
          <w:rPr>
            <w:spacing w:val="-11"/>
            <w:sz w:val="28"/>
            <w:u w:val="none"/>
          </w:rPr>
          <w:t xml:space="preserve"> </w:t>
        </w:r>
        <w:r w:rsidRPr="00C71CDC">
          <w:rPr>
            <w:sz w:val="28"/>
            <w:u w:val="none"/>
          </w:rPr>
          <w:t>O</w:t>
        </w:r>
        <w:r w:rsidRPr="00C71CDC">
          <w:rPr>
            <w:spacing w:val="1"/>
            <w:sz w:val="28"/>
            <w:u w:val="none"/>
          </w:rPr>
          <w:t>T</w:t>
        </w:r>
        <w:r w:rsidRPr="00C71CDC">
          <w:rPr>
            <w:sz w:val="28"/>
            <w:u w:val="none"/>
          </w:rPr>
          <w:t>H</w:t>
        </w:r>
        <w:r w:rsidRPr="00C71CDC">
          <w:rPr>
            <w:spacing w:val="1"/>
            <w:sz w:val="28"/>
            <w:u w:val="none"/>
          </w:rPr>
          <w:t>E</w:t>
        </w:r>
        <w:r w:rsidRPr="00C71CDC">
          <w:rPr>
            <w:sz w:val="28"/>
            <w:u w:val="none"/>
          </w:rPr>
          <w:t>R</w:t>
        </w:r>
        <w:r w:rsidRPr="00C71CDC">
          <w:rPr>
            <w:spacing w:val="-12"/>
            <w:sz w:val="28"/>
            <w:u w:val="none"/>
          </w:rPr>
          <w:t xml:space="preserve"> </w:t>
        </w:r>
        <w:r w:rsidRPr="00C71CDC">
          <w:rPr>
            <w:spacing w:val="-2"/>
            <w:sz w:val="28"/>
            <w:u w:val="none"/>
          </w:rPr>
          <w:t>T</w:t>
        </w:r>
        <w:r w:rsidRPr="00C71CDC">
          <w:rPr>
            <w:sz w:val="28"/>
            <w:u w:val="none"/>
          </w:rPr>
          <w:t>H</w:t>
        </w:r>
        <w:r w:rsidRPr="00C71CDC">
          <w:rPr>
            <w:spacing w:val="-1"/>
            <w:sz w:val="28"/>
            <w:u w:val="none"/>
          </w:rPr>
          <w:t>A</w:t>
        </w:r>
        <w:r w:rsidRPr="00C71CDC">
          <w:rPr>
            <w:sz w:val="28"/>
            <w:u w:val="none"/>
          </w:rPr>
          <w:t>N</w:t>
        </w:r>
        <w:r w:rsidRPr="00C71CDC">
          <w:rPr>
            <w:spacing w:val="-12"/>
            <w:sz w:val="28"/>
            <w:u w:val="none"/>
          </w:rPr>
          <w:t xml:space="preserve"> </w:t>
        </w:r>
        <w:r w:rsidRPr="00C71CDC">
          <w:rPr>
            <w:spacing w:val="1"/>
            <w:sz w:val="28"/>
            <w:u w:val="none"/>
          </w:rPr>
          <w:t>LE</w:t>
        </w:r>
        <w:r w:rsidRPr="00C71CDC">
          <w:rPr>
            <w:spacing w:val="-2"/>
            <w:sz w:val="28"/>
            <w:u w:val="none"/>
          </w:rPr>
          <w:t>G</w:t>
        </w:r>
        <w:r w:rsidRPr="00C71CDC">
          <w:rPr>
            <w:spacing w:val="-1"/>
            <w:sz w:val="28"/>
            <w:u w:val="none"/>
          </w:rPr>
          <w:t>A</w:t>
        </w:r>
        <w:r w:rsidRPr="00C71CDC">
          <w:rPr>
            <w:sz w:val="28"/>
            <w:u w:val="none"/>
          </w:rPr>
          <w:t>L</w:t>
        </w:r>
        <w:r w:rsidRPr="00C71CDC">
          <w:rPr>
            <w:spacing w:val="-11"/>
            <w:sz w:val="28"/>
            <w:u w:val="none"/>
          </w:rPr>
          <w:t xml:space="preserve"> </w:t>
        </w:r>
        <w:r w:rsidRPr="00C71CDC">
          <w:rPr>
            <w:spacing w:val="-2"/>
            <w:sz w:val="28"/>
            <w:u w:val="none"/>
          </w:rPr>
          <w:t>G</w:t>
        </w:r>
        <w:r w:rsidRPr="00C71CDC">
          <w:rPr>
            <w:spacing w:val="2"/>
            <w:sz w:val="28"/>
            <w:u w:val="none"/>
          </w:rPr>
          <w:t>U</w:t>
        </w:r>
        <w:r w:rsidRPr="00C71CDC">
          <w:rPr>
            <w:spacing w:val="-1"/>
            <w:sz w:val="28"/>
            <w:u w:val="none"/>
          </w:rPr>
          <w:t>ARD</w:t>
        </w:r>
        <w:r w:rsidRPr="00C71CDC">
          <w:rPr>
            <w:sz w:val="28"/>
            <w:u w:val="none"/>
          </w:rPr>
          <w:t>I</w:t>
        </w:r>
        <w:r w:rsidRPr="00C71CDC">
          <w:rPr>
            <w:spacing w:val="-1"/>
            <w:sz w:val="28"/>
            <w:u w:val="none"/>
          </w:rPr>
          <w:t>A</w:t>
        </w:r>
        <w:r w:rsidRPr="00C71CDC">
          <w:rPr>
            <w:sz w:val="28"/>
            <w:u w:val="none"/>
          </w:rPr>
          <w:t>N</w:t>
        </w:r>
      </w:ins>
    </w:p>
    <w:p w:rsidR="00980ACD" w:rsidRPr="00B6571A" w:rsidRDefault="00980ACD" w:rsidP="00980ACD">
      <w:pPr>
        <w:kinsoku w:val="0"/>
        <w:overflowPunct w:val="0"/>
        <w:spacing w:before="11" w:line="200" w:lineRule="exact"/>
        <w:rPr>
          <w:ins w:id="1370" w:author="Jo Fairburn" w:date="2015-06-20T23:40:00Z"/>
          <w:sz w:val="20"/>
          <w:szCs w:val="20"/>
        </w:rPr>
      </w:pPr>
    </w:p>
    <w:p w:rsidR="00980ACD" w:rsidRPr="005F2E5E" w:rsidRDefault="00980ACD" w:rsidP="00980ACD">
      <w:pPr>
        <w:pStyle w:val="BodyText"/>
        <w:ind w:left="0"/>
        <w:rPr>
          <w:ins w:id="1371" w:author="Jo Fairburn" w:date="2015-06-20T23:40:00Z"/>
        </w:rPr>
      </w:pPr>
      <w:ins w:id="1372" w:author="Jo Fairburn" w:date="2015-06-20T23:40:00Z">
        <w:r>
          <w:tab/>
        </w:r>
        <w:r w:rsidRPr="005F2E5E">
          <w:t>Parents must send a written note giving permission</w:t>
        </w:r>
      </w:ins>
      <w:ins w:id="1373" w:author="UserSELU" w:date="2015-07-21T12:51:00Z">
        <w:r>
          <w:t xml:space="preserve"> for</w:t>
        </w:r>
      </w:ins>
      <w:ins w:id="1374" w:author="Jo Fairburn" w:date="2015-06-20T23:40:00Z">
        <w:r w:rsidRPr="005F2E5E">
          <w:t xml:space="preserve"> a child to leave school with </w:t>
        </w:r>
        <w:r w:rsidRPr="00E96B75">
          <w:rPr>
            <w:noProof/>
          </w:rPr>
          <w:t>someone other</w:t>
        </w:r>
        <w:r w:rsidRPr="005F2E5E">
          <w:t xml:space="preserve"> than the adults </w:t>
        </w:r>
        <w:del w:id="1375" w:author="UserSELU" w:date="2015-07-21T12:51:00Z">
          <w:r w:rsidRPr="005F2E5E" w:rsidDel="00A54ACE">
            <w:delText xml:space="preserve">you have </w:delText>
          </w:r>
        </w:del>
        <w:r w:rsidRPr="005F2E5E">
          <w:t xml:space="preserve">listed on </w:t>
        </w:r>
        <w:r w:rsidRPr="00E96B75">
          <w:rPr>
            <w:noProof/>
          </w:rPr>
          <w:t>the child</w:t>
        </w:r>
        <w:r w:rsidRPr="005F2E5E">
          <w:t>'s emergency form</w:t>
        </w:r>
      </w:ins>
      <w:ins w:id="1376" w:author="UserSELU" w:date="2015-07-21T12:52:00Z">
        <w:r>
          <w:t xml:space="preserve"> on an emergency basis only</w:t>
        </w:r>
      </w:ins>
      <w:ins w:id="1377" w:author="Jo Fairburn" w:date="2015-06-20T23:40:00Z">
        <w:r w:rsidRPr="005F2E5E">
          <w:t>.</w:t>
        </w:r>
        <w:r>
          <w:t xml:space="preserve"> </w:t>
        </w:r>
        <w:r w:rsidRPr="00E96B75">
          <w:rPr>
            <w:noProof/>
          </w:rPr>
          <w:t>All notes</w:t>
        </w:r>
        <w:r>
          <w:t xml:space="preserve"> are verified in </w:t>
        </w:r>
        <w:r w:rsidRPr="00E96B75">
          <w:rPr>
            <w:noProof/>
          </w:rPr>
          <w:t>the school</w:t>
        </w:r>
        <w:r>
          <w:t xml:space="preserve"> office. Adults signing out students </w:t>
        </w:r>
      </w:ins>
      <w:ins w:id="1378" w:author="Jo Fairburn" w:date="2015-06-21T00:29:00Z">
        <w:r>
          <w:t>will</w:t>
        </w:r>
      </w:ins>
      <w:ins w:id="1379" w:author="Jo Fairburn" w:date="2015-06-20T23:40:00Z">
        <w:r w:rsidRPr="005F2E5E">
          <w:t xml:space="preserve"> be asked to present a driver’s license </w:t>
        </w:r>
        <w:r w:rsidRPr="00E96B75">
          <w:rPr>
            <w:noProof/>
          </w:rPr>
          <w:t>for identification</w:t>
        </w:r>
        <w:r w:rsidRPr="005F2E5E">
          <w:t xml:space="preserve">. Notification via fax will be accepted. Note: E-mail notification or permission </w:t>
        </w:r>
        <w:r w:rsidRPr="00E96B75">
          <w:rPr>
            <w:noProof/>
          </w:rPr>
          <w:t>via telephone</w:t>
        </w:r>
        <w:r w:rsidRPr="005F2E5E">
          <w:t xml:space="preserve"> will not be accepted. </w:t>
        </w:r>
      </w:ins>
    </w:p>
    <w:p w:rsidR="00585E66" w:rsidRDefault="00585E66" w:rsidP="00B33063">
      <w:pPr>
        <w:pStyle w:val="Heading3"/>
        <w:kinsoku w:val="0"/>
        <w:overflowPunct w:val="0"/>
        <w:ind w:left="0"/>
        <w:rPr>
          <w:spacing w:val="-1"/>
          <w:u w:val="none"/>
        </w:rPr>
      </w:pPr>
    </w:p>
    <w:p w:rsidR="00585E66" w:rsidRPr="006A039A" w:rsidRDefault="00590AEA">
      <w:pPr>
        <w:pStyle w:val="Heading3"/>
        <w:kinsoku w:val="0"/>
        <w:overflowPunct w:val="0"/>
        <w:ind w:left="0"/>
        <w:jc w:val="center"/>
        <w:rPr>
          <w:spacing w:val="-1"/>
          <w:sz w:val="28"/>
          <w:u w:val="none"/>
          <w:rPrChange w:id="1380" w:author="Jo Fairburn" w:date="2015-06-20T20:58:00Z">
            <w:rPr>
              <w:spacing w:val="-1"/>
              <w:u w:val="none"/>
            </w:rPr>
          </w:rPrChange>
        </w:rPr>
        <w:pPrChange w:id="1381" w:author="Jo Fairburn" w:date="2015-06-19T22:24:00Z">
          <w:pPr>
            <w:pStyle w:val="Heading3"/>
            <w:kinsoku w:val="0"/>
            <w:overflowPunct w:val="0"/>
            <w:ind w:left="0"/>
          </w:pPr>
        </w:pPrChange>
      </w:pPr>
      <w:r w:rsidRPr="006A039A">
        <w:rPr>
          <w:spacing w:val="-1"/>
          <w:sz w:val="28"/>
          <w:u w:val="none"/>
          <w:rPrChange w:id="1382" w:author="Jo Fairburn" w:date="2015-06-20T20:58:00Z">
            <w:rPr>
              <w:spacing w:val="-1"/>
              <w:u w:val="none"/>
            </w:rPr>
          </w:rPrChange>
        </w:rPr>
        <w:t>ABSENCES FROM SCHOOL</w:t>
      </w:r>
    </w:p>
    <w:p w:rsidR="00590AEA" w:rsidRDefault="00590AEA" w:rsidP="00CF2581">
      <w:r>
        <w:tab/>
      </w:r>
    </w:p>
    <w:p w:rsidR="00590AEA" w:rsidRPr="00CF2581" w:rsidRDefault="00E96B75">
      <w:ins w:id="1383" w:author="Jo Fairburn" w:date="2015-06-20T13:42:00Z">
        <w:r>
          <w:tab/>
        </w:r>
      </w:ins>
      <w:r w:rsidR="00590AEA">
        <w:t xml:space="preserve">Regular attendance </w:t>
      </w:r>
      <w:r w:rsidR="00590AEA" w:rsidRPr="001E3AF6">
        <w:rPr>
          <w:noProof/>
        </w:rPr>
        <w:t>in</w:t>
      </w:r>
      <w:r w:rsidR="00590AEA">
        <w:t xml:space="preserve"> the school, accompanied by the responsibility to study </w:t>
      </w:r>
      <w:r w:rsidR="00590AEA" w:rsidRPr="001E3AF6">
        <w:rPr>
          <w:noProof/>
        </w:rPr>
        <w:t xml:space="preserve">and </w:t>
      </w:r>
      <w:del w:id="1384" w:author="Jo Fairburn" w:date="2015-06-20T13:43:00Z">
        <w:r w:rsidR="00B824B7" w:rsidRPr="001E3AF6" w:rsidDel="00E96B75">
          <w:rPr>
            <w:noProof/>
          </w:rPr>
          <w:tab/>
        </w:r>
      </w:del>
      <w:r w:rsidR="00590AEA" w:rsidRPr="001E3AF6">
        <w:rPr>
          <w:noProof/>
        </w:rPr>
        <w:t>participate</w:t>
      </w:r>
      <w:r w:rsidR="00590AEA">
        <w:t xml:space="preserve"> in school activities, is essential to the learning process. Once a student </w:t>
      </w:r>
      <w:r w:rsidR="00590AEA" w:rsidRPr="001E3AF6">
        <w:rPr>
          <w:noProof/>
        </w:rPr>
        <w:t xml:space="preserve">arrives </w:t>
      </w:r>
      <w:del w:id="1385" w:author="Jo Fairburn" w:date="2015-06-20T13:42:00Z">
        <w:r w:rsidR="00B824B7" w:rsidRPr="001E3AF6" w:rsidDel="00E96B75">
          <w:rPr>
            <w:noProof/>
          </w:rPr>
          <w:tab/>
        </w:r>
      </w:del>
      <w:r w:rsidR="00590AEA" w:rsidRPr="001E3AF6">
        <w:rPr>
          <w:noProof/>
        </w:rPr>
        <w:t>at</w:t>
      </w:r>
      <w:r w:rsidR="00590AEA">
        <w:t xml:space="preserve"> school, he or she is expected to remain and attend each class throughout the day.</w:t>
      </w:r>
    </w:p>
    <w:p w:rsidR="00590AEA" w:rsidRDefault="00590AEA">
      <w:pPr>
        <w:pStyle w:val="Heading3"/>
        <w:kinsoku w:val="0"/>
        <w:overflowPunct w:val="0"/>
        <w:ind w:left="0"/>
        <w:rPr>
          <w:spacing w:val="-1"/>
          <w:u w:val="none"/>
        </w:rPr>
      </w:pPr>
    </w:p>
    <w:p w:rsidR="00177469" w:rsidRPr="006A039A" w:rsidRDefault="00177469">
      <w:pPr>
        <w:pStyle w:val="Heading3"/>
        <w:kinsoku w:val="0"/>
        <w:overflowPunct w:val="0"/>
        <w:ind w:left="0"/>
        <w:jc w:val="center"/>
        <w:rPr>
          <w:b w:val="0"/>
          <w:bCs w:val="0"/>
          <w:sz w:val="28"/>
          <w:u w:val="none"/>
          <w:rPrChange w:id="1386" w:author="Jo Fairburn" w:date="2015-06-20T20:59:00Z">
            <w:rPr>
              <w:b w:val="0"/>
              <w:bCs w:val="0"/>
              <w:u w:val="none"/>
            </w:rPr>
          </w:rPrChange>
        </w:rPr>
        <w:pPrChange w:id="1387" w:author="Jo Fairburn" w:date="2015-06-20T13:43:00Z">
          <w:pPr>
            <w:pStyle w:val="Heading3"/>
            <w:kinsoku w:val="0"/>
            <w:overflowPunct w:val="0"/>
            <w:ind w:left="0"/>
          </w:pPr>
        </w:pPrChange>
      </w:pPr>
      <w:r w:rsidRPr="006A039A">
        <w:rPr>
          <w:spacing w:val="-1"/>
          <w:sz w:val="28"/>
          <w:u w:val="none"/>
          <w:rPrChange w:id="1388" w:author="Jo Fairburn" w:date="2015-06-20T20:59:00Z">
            <w:rPr>
              <w:spacing w:val="-1"/>
              <w:u w:val="none"/>
            </w:rPr>
          </w:rPrChange>
        </w:rPr>
        <w:t>A</w:t>
      </w:r>
      <w:r w:rsidRPr="006A039A">
        <w:rPr>
          <w:spacing w:val="1"/>
          <w:sz w:val="28"/>
          <w:u w:val="none"/>
          <w:rPrChange w:id="1389" w:author="Jo Fairburn" w:date="2015-06-20T20:59:00Z">
            <w:rPr>
              <w:spacing w:val="1"/>
              <w:u w:val="none"/>
            </w:rPr>
          </w:rPrChange>
        </w:rPr>
        <w:t>BSE</w:t>
      </w:r>
      <w:r w:rsidRPr="006A039A">
        <w:rPr>
          <w:spacing w:val="-1"/>
          <w:sz w:val="28"/>
          <w:u w:val="none"/>
          <w:rPrChange w:id="1390" w:author="Jo Fairburn" w:date="2015-06-20T20:59:00Z">
            <w:rPr>
              <w:spacing w:val="-1"/>
              <w:u w:val="none"/>
            </w:rPr>
          </w:rPrChange>
        </w:rPr>
        <w:t>NC</w:t>
      </w:r>
      <w:r w:rsidRPr="006A039A">
        <w:rPr>
          <w:spacing w:val="1"/>
          <w:sz w:val="28"/>
          <w:u w:val="none"/>
          <w:rPrChange w:id="1391" w:author="Jo Fairburn" w:date="2015-06-20T20:59:00Z">
            <w:rPr>
              <w:spacing w:val="1"/>
              <w:u w:val="none"/>
            </w:rPr>
          </w:rPrChange>
        </w:rPr>
        <w:t>E</w:t>
      </w:r>
      <w:r w:rsidRPr="006A039A">
        <w:rPr>
          <w:sz w:val="28"/>
          <w:u w:val="none"/>
          <w:rPrChange w:id="1392" w:author="Jo Fairburn" w:date="2015-06-20T20:59:00Z">
            <w:rPr>
              <w:u w:val="none"/>
            </w:rPr>
          </w:rPrChange>
        </w:rPr>
        <w:t>S</w:t>
      </w:r>
      <w:r w:rsidRPr="006A039A">
        <w:rPr>
          <w:spacing w:val="-13"/>
          <w:sz w:val="28"/>
          <w:u w:val="none"/>
          <w:rPrChange w:id="1393" w:author="Jo Fairburn" w:date="2015-06-20T20:59:00Z">
            <w:rPr>
              <w:spacing w:val="-13"/>
              <w:u w:val="none"/>
            </w:rPr>
          </w:rPrChange>
        </w:rPr>
        <w:t xml:space="preserve"> </w:t>
      </w:r>
      <w:r w:rsidRPr="006A039A">
        <w:rPr>
          <w:spacing w:val="-1"/>
          <w:sz w:val="28"/>
          <w:u w:val="none"/>
          <w:rPrChange w:id="1394" w:author="Jo Fairburn" w:date="2015-06-20T20:59:00Z">
            <w:rPr>
              <w:spacing w:val="-1"/>
              <w:u w:val="none"/>
            </w:rPr>
          </w:rPrChange>
        </w:rPr>
        <w:t>DU</w:t>
      </w:r>
      <w:r w:rsidRPr="006A039A">
        <w:rPr>
          <w:sz w:val="28"/>
          <w:u w:val="none"/>
          <w:rPrChange w:id="1395" w:author="Jo Fairburn" w:date="2015-06-20T20:59:00Z">
            <w:rPr>
              <w:u w:val="none"/>
            </w:rPr>
          </w:rPrChange>
        </w:rPr>
        <w:t>E</w:t>
      </w:r>
      <w:r w:rsidRPr="006A039A">
        <w:rPr>
          <w:spacing w:val="-12"/>
          <w:sz w:val="28"/>
          <w:u w:val="none"/>
          <w:rPrChange w:id="1396" w:author="Jo Fairburn" w:date="2015-06-20T20:59:00Z">
            <w:rPr>
              <w:spacing w:val="-12"/>
              <w:u w:val="none"/>
            </w:rPr>
          </w:rPrChange>
        </w:rPr>
        <w:t xml:space="preserve"> </w:t>
      </w:r>
      <w:r w:rsidRPr="006A039A">
        <w:rPr>
          <w:spacing w:val="1"/>
          <w:sz w:val="28"/>
          <w:u w:val="none"/>
          <w:rPrChange w:id="1397" w:author="Jo Fairburn" w:date="2015-06-20T20:59:00Z">
            <w:rPr>
              <w:spacing w:val="1"/>
              <w:u w:val="none"/>
            </w:rPr>
          </w:rPrChange>
        </w:rPr>
        <w:t>T</w:t>
      </w:r>
      <w:r w:rsidRPr="006A039A">
        <w:rPr>
          <w:sz w:val="28"/>
          <w:u w:val="none"/>
          <w:rPrChange w:id="1398" w:author="Jo Fairburn" w:date="2015-06-20T20:59:00Z">
            <w:rPr>
              <w:u w:val="none"/>
            </w:rPr>
          </w:rPrChange>
        </w:rPr>
        <w:t>O</w:t>
      </w:r>
      <w:r w:rsidRPr="006A039A">
        <w:rPr>
          <w:spacing w:val="-15"/>
          <w:sz w:val="28"/>
          <w:u w:val="none"/>
          <w:rPrChange w:id="1399" w:author="Jo Fairburn" w:date="2015-06-20T20:59:00Z">
            <w:rPr>
              <w:spacing w:val="-15"/>
              <w:u w:val="none"/>
            </w:rPr>
          </w:rPrChange>
        </w:rPr>
        <w:t xml:space="preserve"> </w:t>
      </w:r>
      <w:r w:rsidRPr="006A039A">
        <w:rPr>
          <w:spacing w:val="-2"/>
          <w:sz w:val="28"/>
          <w:u w:val="none"/>
          <w:rPrChange w:id="1400" w:author="Jo Fairburn" w:date="2015-06-20T20:59:00Z">
            <w:rPr>
              <w:spacing w:val="-2"/>
              <w:u w:val="none"/>
            </w:rPr>
          </w:rPrChange>
        </w:rPr>
        <w:t>S</w:t>
      </w:r>
      <w:r w:rsidRPr="006A039A">
        <w:rPr>
          <w:spacing w:val="-1"/>
          <w:sz w:val="28"/>
          <w:u w:val="none"/>
          <w:rPrChange w:id="1401" w:author="Jo Fairburn" w:date="2015-06-20T20:59:00Z">
            <w:rPr>
              <w:spacing w:val="-1"/>
              <w:u w:val="none"/>
            </w:rPr>
          </w:rPrChange>
        </w:rPr>
        <w:t>U</w:t>
      </w:r>
      <w:r w:rsidRPr="006A039A">
        <w:rPr>
          <w:spacing w:val="1"/>
          <w:sz w:val="28"/>
          <w:u w:val="none"/>
          <w:rPrChange w:id="1402" w:author="Jo Fairburn" w:date="2015-06-20T20:59:00Z">
            <w:rPr>
              <w:spacing w:val="1"/>
              <w:u w:val="none"/>
            </w:rPr>
          </w:rPrChange>
        </w:rPr>
        <w:t>S</w:t>
      </w:r>
      <w:r w:rsidRPr="006A039A">
        <w:rPr>
          <w:spacing w:val="-3"/>
          <w:sz w:val="28"/>
          <w:u w:val="none"/>
          <w:rPrChange w:id="1403" w:author="Jo Fairburn" w:date="2015-06-20T20:59:00Z">
            <w:rPr>
              <w:spacing w:val="-3"/>
              <w:u w:val="none"/>
            </w:rPr>
          </w:rPrChange>
        </w:rPr>
        <w:t>P</w:t>
      </w:r>
      <w:r w:rsidRPr="006A039A">
        <w:rPr>
          <w:spacing w:val="1"/>
          <w:sz w:val="28"/>
          <w:u w:val="none"/>
          <w:rPrChange w:id="1404" w:author="Jo Fairburn" w:date="2015-06-20T20:59:00Z">
            <w:rPr>
              <w:spacing w:val="1"/>
              <w:u w:val="none"/>
            </w:rPr>
          </w:rPrChange>
        </w:rPr>
        <w:t>E</w:t>
      </w:r>
      <w:r w:rsidRPr="006A039A">
        <w:rPr>
          <w:spacing w:val="-1"/>
          <w:sz w:val="28"/>
          <w:u w:val="none"/>
          <w:rPrChange w:id="1405" w:author="Jo Fairburn" w:date="2015-06-20T20:59:00Z">
            <w:rPr>
              <w:spacing w:val="-1"/>
              <w:u w:val="none"/>
            </w:rPr>
          </w:rPrChange>
        </w:rPr>
        <w:t>N</w:t>
      </w:r>
      <w:r w:rsidRPr="006A039A">
        <w:rPr>
          <w:spacing w:val="1"/>
          <w:sz w:val="28"/>
          <w:u w:val="none"/>
          <w:rPrChange w:id="1406" w:author="Jo Fairburn" w:date="2015-06-20T20:59:00Z">
            <w:rPr>
              <w:spacing w:val="1"/>
              <w:u w:val="none"/>
            </w:rPr>
          </w:rPrChange>
        </w:rPr>
        <w:t>S</w:t>
      </w:r>
      <w:r w:rsidRPr="006A039A">
        <w:rPr>
          <w:sz w:val="28"/>
          <w:u w:val="none"/>
          <w:rPrChange w:id="1407" w:author="Jo Fairburn" w:date="2015-06-20T20:59:00Z">
            <w:rPr>
              <w:u w:val="none"/>
            </w:rPr>
          </w:rPrChange>
        </w:rPr>
        <w:t>IO</w:t>
      </w:r>
      <w:r w:rsidRPr="006A039A">
        <w:rPr>
          <w:spacing w:val="-1"/>
          <w:sz w:val="28"/>
          <w:u w:val="none"/>
          <w:rPrChange w:id="1408" w:author="Jo Fairburn" w:date="2015-06-20T20:59:00Z">
            <w:rPr>
              <w:spacing w:val="-1"/>
              <w:u w:val="none"/>
            </w:rPr>
          </w:rPrChange>
        </w:rPr>
        <w:t>N</w:t>
      </w:r>
      <w:r w:rsidRPr="006A039A">
        <w:rPr>
          <w:sz w:val="28"/>
          <w:u w:val="none"/>
          <w:rPrChange w:id="1409" w:author="Jo Fairburn" w:date="2015-06-20T20:59:00Z">
            <w:rPr>
              <w:u w:val="none"/>
            </w:rPr>
          </w:rPrChange>
        </w:rPr>
        <w:t>S</w:t>
      </w:r>
    </w:p>
    <w:p w:rsidR="00177469" w:rsidRDefault="00177469" w:rsidP="00B33063">
      <w:pPr>
        <w:kinsoku w:val="0"/>
        <w:overflowPunct w:val="0"/>
        <w:spacing w:before="11" w:line="200" w:lineRule="exact"/>
        <w:rPr>
          <w:sz w:val="20"/>
          <w:szCs w:val="20"/>
        </w:rPr>
      </w:pPr>
    </w:p>
    <w:p w:rsidR="00177469" w:rsidRDefault="00B824B7" w:rsidP="00CF2581">
      <w:pPr>
        <w:kinsoku w:val="0"/>
        <w:overflowPunct w:val="0"/>
        <w:spacing w:before="60" w:line="241" w:lineRule="auto"/>
        <w:ind w:right="-10"/>
      </w:pPr>
      <w:r>
        <w:rPr>
          <w:spacing w:val="1"/>
        </w:rPr>
        <w:tab/>
      </w:r>
      <w:del w:id="1410" w:author="Jo Fairburn" w:date="2015-06-20T13:43:00Z">
        <w:r w:rsidDel="00E96B75">
          <w:rPr>
            <w:spacing w:val="1"/>
          </w:rPr>
          <w:tab/>
        </w:r>
      </w:del>
      <w:r w:rsidR="00177469">
        <w:rPr>
          <w:spacing w:val="1"/>
        </w:rPr>
        <w:t>S</w:t>
      </w:r>
      <w:r w:rsidR="00177469">
        <w:t>tud</w:t>
      </w:r>
      <w:r w:rsidR="00177469">
        <w:rPr>
          <w:spacing w:val="-1"/>
        </w:rPr>
        <w:t>e</w:t>
      </w:r>
      <w:r w:rsidR="00177469">
        <w:t>nts</w:t>
      </w:r>
      <w:r w:rsidR="00177469">
        <w:rPr>
          <w:spacing w:val="11"/>
        </w:rPr>
        <w:t xml:space="preserve"> </w:t>
      </w:r>
      <w:r w:rsidR="00177469">
        <w:t>missing</w:t>
      </w:r>
      <w:r w:rsidR="00177469">
        <w:rPr>
          <w:spacing w:val="9"/>
        </w:rPr>
        <w:t xml:space="preserve"> </w:t>
      </w:r>
      <w:r w:rsidR="00177469" w:rsidRPr="005F2E5E">
        <w:t>s</w:t>
      </w:r>
      <w:r w:rsidR="00177469" w:rsidRPr="005F2E5E">
        <w:rPr>
          <w:spacing w:val="-1"/>
        </w:rPr>
        <w:t>c</w:t>
      </w:r>
      <w:r w:rsidR="00177469" w:rsidRPr="005F2E5E">
        <w:t>hool</w:t>
      </w:r>
      <w:r w:rsidR="00177469" w:rsidRPr="005F2E5E">
        <w:rPr>
          <w:spacing w:val="10"/>
        </w:rPr>
        <w:t xml:space="preserve"> </w:t>
      </w:r>
      <w:r w:rsidR="00177469" w:rsidRPr="005F2E5E">
        <w:rPr>
          <w:spacing w:val="-1"/>
        </w:rPr>
        <w:t>a</w:t>
      </w:r>
      <w:r w:rsidR="00177469" w:rsidRPr="005F2E5E">
        <w:t>s</w:t>
      </w:r>
      <w:r w:rsidR="00177469" w:rsidRPr="005F2E5E">
        <w:rPr>
          <w:spacing w:val="12"/>
        </w:rPr>
        <w:t xml:space="preserve"> </w:t>
      </w:r>
      <w:r w:rsidR="00177469" w:rsidRPr="005F2E5E">
        <w:t>a</w:t>
      </w:r>
      <w:r w:rsidR="00177469" w:rsidRPr="005F2E5E">
        <w:rPr>
          <w:spacing w:val="11"/>
        </w:rPr>
        <w:t xml:space="preserve"> </w:t>
      </w:r>
      <w:r w:rsidR="00177469" w:rsidRPr="005F2E5E">
        <w:rPr>
          <w:spacing w:val="-1"/>
        </w:rPr>
        <w:t>re</w:t>
      </w:r>
      <w:r w:rsidR="00177469" w:rsidRPr="005F2E5E">
        <w:t>sult</w:t>
      </w:r>
      <w:r w:rsidR="00177469">
        <w:rPr>
          <w:spacing w:val="12"/>
        </w:rPr>
        <w:t xml:space="preserve"> </w:t>
      </w:r>
      <w:r w:rsidR="00177469">
        <w:t>of</w:t>
      </w:r>
      <w:r w:rsidR="00177469">
        <w:rPr>
          <w:spacing w:val="11"/>
        </w:rPr>
        <w:t xml:space="preserve"> </w:t>
      </w:r>
      <w:r w:rsidR="00177469">
        <w:rPr>
          <w:spacing w:val="-1"/>
        </w:rPr>
        <w:t>a</w:t>
      </w:r>
      <w:r w:rsidR="00177469">
        <w:rPr>
          <w:spacing w:val="5"/>
        </w:rPr>
        <w:t>n</w:t>
      </w:r>
      <w:r w:rsidR="00177469">
        <w:t>y</w:t>
      </w:r>
      <w:r w:rsidR="00177469">
        <w:rPr>
          <w:spacing w:val="7"/>
        </w:rPr>
        <w:t xml:space="preserve"> </w:t>
      </w:r>
      <w:r w:rsidR="00177469">
        <w:t>susp</w:t>
      </w:r>
      <w:r w:rsidR="00177469">
        <w:rPr>
          <w:spacing w:val="-1"/>
        </w:rPr>
        <w:t>e</w:t>
      </w:r>
      <w:r w:rsidR="00177469">
        <w:rPr>
          <w:spacing w:val="2"/>
        </w:rPr>
        <w:t>n</w:t>
      </w:r>
      <w:r w:rsidR="00177469">
        <w:t>sion</w:t>
      </w:r>
      <w:r w:rsidR="00177469">
        <w:rPr>
          <w:spacing w:val="12"/>
        </w:rPr>
        <w:t xml:space="preserve"> </w:t>
      </w:r>
      <w:r w:rsidR="00177469" w:rsidRPr="00684D9A">
        <w:t>sh</w:t>
      </w:r>
      <w:r w:rsidR="00177469" w:rsidRPr="00684D9A">
        <w:rPr>
          <w:spacing w:val="-1"/>
        </w:rPr>
        <w:t>a</w:t>
      </w:r>
      <w:r w:rsidR="00177469" w:rsidRPr="00684D9A">
        <w:t>ll</w:t>
      </w:r>
      <w:r w:rsidR="00177469" w:rsidRPr="00684D9A">
        <w:rPr>
          <w:spacing w:val="12"/>
        </w:rPr>
        <w:t xml:space="preserve"> </w:t>
      </w:r>
      <w:r w:rsidR="00177469" w:rsidRPr="005F2E5E">
        <w:t>be</w:t>
      </w:r>
      <w:r w:rsidR="00177469" w:rsidRPr="005F2E5E">
        <w:rPr>
          <w:spacing w:val="10"/>
        </w:rPr>
        <w:t xml:space="preserve"> </w:t>
      </w:r>
      <w:r w:rsidR="00177469" w:rsidRPr="005F2E5E">
        <w:rPr>
          <w:spacing w:val="-1"/>
        </w:rPr>
        <w:t>c</w:t>
      </w:r>
      <w:r w:rsidR="00177469" w:rsidRPr="005F2E5E">
        <w:t>ount</w:t>
      </w:r>
      <w:r w:rsidR="00177469" w:rsidRPr="005F2E5E">
        <w:rPr>
          <w:spacing w:val="-1"/>
        </w:rPr>
        <w:t>e</w:t>
      </w:r>
      <w:r w:rsidR="00177469" w:rsidRPr="005F2E5E">
        <w:t>d</w:t>
      </w:r>
      <w:r w:rsidR="00177469">
        <w:rPr>
          <w:spacing w:val="12"/>
        </w:rPr>
        <w:t xml:space="preserve"> </w:t>
      </w:r>
      <w:r w:rsidR="00177469" w:rsidRPr="001E3AF6">
        <w:rPr>
          <w:noProof/>
          <w:spacing w:val="-1"/>
        </w:rPr>
        <w:t>a</w:t>
      </w:r>
      <w:r w:rsidR="00177469" w:rsidRPr="001E3AF6">
        <w:rPr>
          <w:noProof/>
        </w:rPr>
        <w:t>s</w:t>
      </w:r>
      <w:r w:rsidR="00177469" w:rsidRPr="001E3AF6">
        <w:rPr>
          <w:noProof/>
          <w:spacing w:val="12"/>
        </w:rPr>
        <w:t xml:space="preserve"> </w:t>
      </w:r>
      <w:del w:id="1411" w:author="Jo Fairburn" w:date="2015-06-21T11:10:00Z">
        <w:r w:rsidRPr="001E3AF6" w:rsidDel="001E3AF6">
          <w:rPr>
            <w:noProof/>
            <w:spacing w:val="12"/>
          </w:rPr>
          <w:tab/>
        </w:r>
      </w:del>
      <w:r w:rsidR="00177469" w:rsidRPr="001E3AF6">
        <w:rPr>
          <w:noProof/>
          <w:spacing w:val="-1"/>
        </w:rPr>
        <w:t>a</w:t>
      </w:r>
      <w:r w:rsidR="00177469" w:rsidRPr="001E3AF6">
        <w:rPr>
          <w:noProof/>
        </w:rPr>
        <w:t>bs</w:t>
      </w:r>
      <w:r w:rsidR="00177469" w:rsidRPr="001E3AF6">
        <w:rPr>
          <w:noProof/>
          <w:spacing w:val="-1"/>
        </w:rPr>
        <w:t>e</w:t>
      </w:r>
      <w:r w:rsidR="00177469" w:rsidRPr="001E3AF6">
        <w:rPr>
          <w:noProof/>
        </w:rPr>
        <w:t>nt</w:t>
      </w:r>
      <w:r w:rsidR="00177469">
        <w:t>.</w:t>
      </w:r>
      <w:r w:rsidR="00177469">
        <w:rPr>
          <w:spacing w:val="11"/>
        </w:rPr>
        <w:t xml:space="preserve"> </w:t>
      </w:r>
      <w:r w:rsidR="00177469">
        <w:rPr>
          <w:spacing w:val="-1"/>
        </w:rPr>
        <w:t>H</w:t>
      </w:r>
      <w:r w:rsidR="00177469">
        <w:t>o</w:t>
      </w:r>
      <w:r w:rsidR="00177469">
        <w:rPr>
          <w:spacing w:val="-1"/>
        </w:rPr>
        <w:t>we</w:t>
      </w:r>
      <w:r w:rsidR="00177469">
        <w:rPr>
          <w:spacing w:val="2"/>
        </w:rPr>
        <w:t>v</w:t>
      </w:r>
      <w:r w:rsidR="00177469">
        <w:rPr>
          <w:spacing w:val="-1"/>
        </w:rPr>
        <w:t>er</w:t>
      </w:r>
      <w:r w:rsidR="00177469">
        <w:t>,</w:t>
      </w:r>
      <w:r w:rsidR="00177469">
        <w:rPr>
          <w:spacing w:val="11"/>
        </w:rPr>
        <w:t xml:space="preserve"> </w:t>
      </w:r>
      <w:r w:rsidR="00177469">
        <w:t>th</w:t>
      </w:r>
      <w:r w:rsidR="00177469">
        <w:rPr>
          <w:spacing w:val="4"/>
        </w:rPr>
        <w:t>e</w:t>
      </w:r>
      <w:r w:rsidR="00177469">
        <w:t>y</w:t>
      </w:r>
      <w:r w:rsidR="00177469">
        <w:rPr>
          <w:w w:val="99"/>
        </w:rPr>
        <w:t xml:space="preserve"> </w:t>
      </w:r>
      <w:r w:rsidR="00177469" w:rsidRPr="0033664F">
        <w:rPr>
          <w:w w:val="99"/>
        </w:rPr>
        <w:t>are expected</w:t>
      </w:r>
      <w:r w:rsidR="00177469">
        <w:rPr>
          <w:w w:val="99"/>
        </w:rPr>
        <w:t xml:space="preserve"> to</w:t>
      </w:r>
      <w:r w:rsidR="00177469">
        <w:rPr>
          <w:spacing w:val="12"/>
        </w:rPr>
        <w:t xml:space="preserve"> </w:t>
      </w:r>
      <w:r w:rsidR="00177469">
        <w:t>m</w:t>
      </w:r>
      <w:r w:rsidR="00177469">
        <w:rPr>
          <w:spacing w:val="-1"/>
        </w:rPr>
        <w:t>a</w:t>
      </w:r>
      <w:r w:rsidR="00177469">
        <w:rPr>
          <w:spacing w:val="2"/>
        </w:rPr>
        <w:t>k</w:t>
      </w:r>
      <w:r w:rsidR="00177469">
        <w:t>e</w:t>
      </w:r>
      <w:r w:rsidR="00177469">
        <w:rPr>
          <w:spacing w:val="11"/>
        </w:rPr>
        <w:t xml:space="preserve"> </w:t>
      </w:r>
      <w:r w:rsidR="00177469">
        <w:t>up</w:t>
      </w:r>
      <w:r w:rsidR="00177469">
        <w:rPr>
          <w:spacing w:val="12"/>
        </w:rPr>
        <w:t xml:space="preserve"> </w:t>
      </w:r>
      <w:r w:rsidR="00177469">
        <w:t>th</w:t>
      </w:r>
      <w:r w:rsidR="00177469">
        <w:rPr>
          <w:spacing w:val="-1"/>
        </w:rPr>
        <w:t>e</w:t>
      </w:r>
      <w:r w:rsidR="00177469">
        <w:t>ir</w:t>
      </w:r>
      <w:r w:rsidR="00177469">
        <w:rPr>
          <w:spacing w:val="14"/>
        </w:rPr>
        <w:t xml:space="preserve"> </w:t>
      </w:r>
      <w:r w:rsidR="00177469">
        <w:t>s</w:t>
      </w:r>
      <w:r w:rsidR="00177469">
        <w:rPr>
          <w:spacing w:val="-1"/>
        </w:rPr>
        <w:t>c</w:t>
      </w:r>
      <w:r w:rsidR="00177469">
        <w:t>ho</w:t>
      </w:r>
      <w:r w:rsidR="00177469">
        <w:rPr>
          <w:spacing w:val="2"/>
        </w:rPr>
        <w:t>o</w:t>
      </w:r>
      <w:r w:rsidR="00177469">
        <w:t>l</w:t>
      </w:r>
      <w:r w:rsidR="00177469">
        <w:rPr>
          <w:spacing w:val="12"/>
        </w:rPr>
        <w:t xml:space="preserve"> </w:t>
      </w:r>
      <w:r w:rsidR="00177469">
        <w:rPr>
          <w:spacing w:val="-1"/>
        </w:rPr>
        <w:t>w</w:t>
      </w:r>
      <w:r w:rsidR="00177469">
        <w:t>o</w:t>
      </w:r>
      <w:r w:rsidR="00177469">
        <w:rPr>
          <w:spacing w:val="-1"/>
        </w:rPr>
        <w:t>r</w:t>
      </w:r>
      <w:r w:rsidR="00177469">
        <w:t>k.</w:t>
      </w:r>
      <w:r w:rsidR="00177469">
        <w:rPr>
          <w:spacing w:val="23"/>
        </w:rPr>
        <w:t xml:space="preserve"> </w:t>
      </w:r>
      <w:r w:rsidR="00177469">
        <w:rPr>
          <w:spacing w:val="1"/>
        </w:rPr>
        <w:t>W</w:t>
      </w:r>
      <w:r w:rsidR="00177469">
        <w:t>hile</w:t>
      </w:r>
      <w:r w:rsidR="00177469">
        <w:rPr>
          <w:spacing w:val="12"/>
        </w:rPr>
        <w:t xml:space="preserve"> </w:t>
      </w:r>
      <w:r w:rsidR="00177469">
        <w:t>susp</w:t>
      </w:r>
      <w:r w:rsidR="00177469">
        <w:rPr>
          <w:spacing w:val="-1"/>
        </w:rPr>
        <w:t>e</w:t>
      </w:r>
      <w:r w:rsidR="00177469">
        <w:t>nd</w:t>
      </w:r>
      <w:r w:rsidR="00177469">
        <w:rPr>
          <w:spacing w:val="1"/>
        </w:rPr>
        <w:t>e</w:t>
      </w:r>
      <w:r w:rsidR="00177469">
        <w:t>d,</w:t>
      </w:r>
      <w:r w:rsidR="00177469">
        <w:rPr>
          <w:spacing w:val="11"/>
        </w:rPr>
        <w:t xml:space="preserve"> </w:t>
      </w:r>
      <w:del w:id="1412" w:author="Jo Fairburn" w:date="2015-06-20T13:43:00Z">
        <w:r w:rsidDel="00E96B75">
          <w:rPr>
            <w:spacing w:val="11"/>
          </w:rPr>
          <w:tab/>
        </w:r>
      </w:del>
      <w:r w:rsidR="00177469">
        <w:t>stud</w:t>
      </w:r>
      <w:r w:rsidR="00177469">
        <w:rPr>
          <w:spacing w:val="-1"/>
        </w:rPr>
        <w:t>e</w:t>
      </w:r>
      <w:r w:rsidR="00177469">
        <w:t>nts</w:t>
      </w:r>
      <w:r w:rsidR="00177469">
        <w:rPr>
          <w:spacing w:val="12"/>
        </w:rPr>
        <w:t xml:space="preserve"> </w:t>
      </w:r>
      <w:r w:rsidR="00177469">
        <w:rPr>
          <w:spacing w:val="-1"/>
        </w:rPr>
        <w:t>ar</w:t>
      </w:r>
      <w:r w:rsidR="00177469">
        <w:t>e</w:t>
      </w:r>
      <w:r w:rsidR="00177469">
        <w:rPr>
          <w:spacing w:val="13"/>
        </w:rPr>
        <w:t xml:space="preserve"> </w:t>
      </w:r>
      <w:r w:rsidR="00177469">
        <w:t>to</w:t>
      </w:r>
      <w:r w:rsidR="00177469">
        <w:rPr>
          <w:spacing w:val="15"/>
        </w:rPr>
        <w:t xml:space="preserve"> </w:t>
      </w:r>
      <w:r w:rsidR="00177469">
        <w:rPr>
          <w:spacing w:val="-3"/>
        </w:rPr>
        <w:t>g</w:t>
      </w:r>
      <w:r w:rsidR="00177469">
        <w:t>o</w:t>
      </w:r>
      <w:r w:rsidR="00177469">
        <w:rPr>
          <w:spacing w:val="12"/>
        </w:rPr>
        <w:t xml:space="preserve"> </w:t>
      </w:r>
      <w:r w:rsidR="00177469">
        <w:t>online</w:t>
      </w:r>
      <w:r w:rsidR="00177469">
        <w:rPr>
          <w:spacing w:val="11"/>
        </w:rPr>
        <w:t xml:space="preserve"> </w:t>
      </w:r>
      <w:r w:rsidR="00177469">
        <w:rPr>
          <w:spacing w:val="-1"/>
        </w:rPr>
        <w:t>a</w:t>
      </w:r>
      <w:r w:rsidR="00177469">
        <w:t>nd</w:t>
      </w:r>
      <w:r w:rsidR="00177469">
        <w:rPr>
          <w:spacing w:val="12"/>
        </w:rPr>
        <w:t xml:space="preserve"> </w:t>
      </w:r>
      <w:r w:rsidR="00177469">
        <w:rPr>
          <w:spacing w:val="-1"/>
        </w:rPr>
        <w:t>c</w:t>
      </w:r>
      <w:r w:rsidR="00177469">
        <w:t>ompl</w:t>
      </w:r>
      <w:r w:rsidR="00177469">
        <w:rPr>
          <w:spacing w:val="-1"/>
        </w:rPr>
        <w:t>e</w:t>
      </w:r>
      <w:r w:rsidR="00177469">
        <w:t>te</w:t>
      </w:r>
      <w:r w:rsidR="00177469">
        <w:rPr>
          <w:spacing w:val="14"/>
        </w:rPr>
        <w:t xml:space="preserve"> </w:t>
      </w:r>
      <w:r w:rsidR="00177469">
        <w:t>th</w:t>
      </w:r>
      <w:r w:rsidR="00177469">
        <w:rPr>
          <w:spacing w:val="-1"/>
        </w:rPr>
        <w:t>e</w:t>
      </w:r>
      <w:r w:rsidR="00177469">
        <w:rPr>
          <w:spacing w:val="3"/>
        </w:rPr>
        <w:t>i</w:t>
      </w:r>
      <w:r w:rsidR="00177469">
        <w:t>r</w:t>
      </w:r>
      <w:r w:rsidR="00177469">
        <w:rPr>
          <w:w w:val="99"/>
        </w:rPr>
        <w:t xml:space="preserve"> </w:t>
      </w:r>
      <w:r w:rsidR="00177469">
        <w:rPr>
          <w:spacing w:val="-1"/>
        </w:rPr>
        <w:t>r</w:t>
      </w:r>
      <w:r w:rsidR="00177469">
        <w:rPr>
          <w:spacing w:val="1"/>
        </w:rPr>
        <w:t>e</w:t>
      </w:r>
      <w:r w:rsidR="00177469">
        <w:rPr>
          <w:spacing w:val="-3"/>
        </w:rPr>
        <w:t>g</w:t>
      </w:r>
      <w:r w:rsidR="00177469">
        <w:t>ul</w:t>
      </w:r>
      <w:r w:rsidR="00177469">
        <w:rPr>
          <w:spacing w:val="-1"/>
        </w:rPr>
        <w:t>a</w:t>
      </w:r>
      <w:r w:rsidR="00177469">
        <w:t>r</w:t>
      </w:r>
      <w:r w:rsidR="00177469">
        <w:rPr>
          <w:spacing w:val="45"/>
        </w:rPr>
        <w:t xml:space="preserve"> </w:t>
      </w:r>
      <w:r w:rsidR="00177469">
        <w:rPr>
          <w:spacing w:val="-1"/>
        </w:rPr>
        <w:t>c</w:t>
      </w:r>
      <w:r w:rsidR="00177469">
        <w:rPr>
          <w:spacing w:val="3"/>
        </w:rPr>
        <w:t>l</w:t>
      </w:r>
      <w:r w:rsidR="00177469">
        <w:rPr>
          <w:spacing w:val="-1"/>
        </w:rPr>
        <w:t>a</w:t>
      </w:r>
      <w:r w:rsidR="00177469">
        <w:t>ss</w:t>
      </w:r>
      <w:r w:rsidR="00177469">
        <w:rPr>
          <w:spacing w:val="47"/>
        </w:rPr>
        <w:t xml:space="preserve"> </w:t>
      </w:r>
      <w:r w:rsidR="00177469">
        <w:rPr>
          <w:spacing w:val="-1"/>
        </w:rPr>
        <w:t>a</w:t>
      </w:r>
      <w:r w:rsidR="00177469">
        <w:t>ssi</w:t>
      </w:r>
      <w:r w:rsidR="00177469">
        <w:rPr>
          <w:spacing w:val="-3"/>
        </w:rPr>
        <w:t>g</w:t>
      </w:r>
      <w:r w:rsidR="00177469">
        <w:t>n</w:t>
      </w:r>
      <w:r w:rsidR="00177469">
        <w:rPr>
          <w:spacing w:val="3"/>
        </w:rPr>
        <w:t>m</w:t>
      </w:r>
      <w:r w:rsidR="00177469">
        <w:rPr>
          <w:spacing w:val="-1"/>
        </w:rPr>
        <w:t>e</w:t>
      </w:r>
      <w:r w:rsidR="00177469">
        <w:t>nts.</w:t>
      </w:r>
      <w:r w:rsidR="00177469">
        <w:rPr>
          <w:spacing w:val="32"/>
        </w:rPr>
        <w:t xml:space="preserve"> </w:t>
      </w:r>
      <w:r w:rsidR="00177469">
        <w:rPr>
          <w:b/>
          <w:bCs/>
          <w:spacing w:val="1"/>
        </w:rPr>
        <w:t>S</w:t>
      </w:r>
      <w:r w:rsidR="00177469">
        <w:rPr>
          <w:b/>
          <w:bCs/>
          <w:spacing w:val="-1"/>
        </w:rPr>
        <w:t>t</w:t>
      </w:r>
      <w:r w:rsidR="00177469">
        <w:rPr>
          <w:b/>
          <w:bCs/>
          <w:spacing w:val="1"/>
        </w:rPr>
        <w:t>ud</w:t>
      </w:r>
      <w:r w:rsidR="00177469">
        <w:rPr>
          <w:b/>
          <w:bCs/>
          <w:spacing w:val="-1"/>
        </w:rPr>
        <w:t>e</w:t>
      </w:r>
      <w:r w:rsidR="00177469">
        <w:rPr>
          <w:b/>
          <w:bCs/>
          <w:spacing w:val="1"/>
        </w:rPr>
        <w:t>n</w:t>
      </w:r>
      <w:r w:rsidR="00177469">
        <w:rPr>
          <w:b/>
          <w:bCs/>
          <w:spacing w:val="-1"/>
        </w:rPr>
        <w:t>t</w:t>
      </w:r>
      <w:r w:rsidR="00177469">
        <w:rPr>
          <w:b/>
          <w:bCs/>
        </w:rPr>
        <w:t>s</w:t>
      </w:r>
      <w:r w:rsidR="00177469">
        <w:rPr>
          <w:b/>
          <w:bCs/>
          <w:spacing w:val="44"/>
        </w:rPr>
        <w:t xml:space="preserve"> </w:t>
      </w:r>
      <w:r w:rsidR="00177469" w:rsidRPr="001E3AF6">
        <w:rPr>
          <w:b/>
          <w:bCs/>
          <w:noProof/>
          <w:spacing w:val="2"/>
        </w:rPr>
        <w:t>w</w:t>
      </w:r>
      <w:r w:rsidR="00177469" w:rsidRPr="001E3AF6">
        <w:rPr>
          <w:b/>
          <w:bCs/>
          <w:noProof/>
          <w:spacing w:val="1"/>
        </w:rPr>
        <w:t>h</w:t>
      </w:r>
      <w:r w:rsidR="00177469" w:rsidRPr="001E3AF6">
        <w:rPr>
          <w:b/>
          <w:bCs/>
          <w:noProof/>
        </w:rPr>
        <w:t>o</w:t>
      </w:r>
      <w:del w:id="1413" w:author="Jo Fairburn" w:date="2015-06-20T13:43:00Z">
        <w:r w:rsidR="00177469" w:rsidRPr="001E3AF6" w:rsidDel="00E96B75">
          <w:rPr>
            <w:b/>
            <w:bCs/>
            <w:noProof/>
            <w:spacing w:val="47"/>
          </w:rPr>
          <w:delText xml:space="preserve"> </w:delText>
        </w:r>
        <w:r w:rsidRPr="001E3AF6" w:rsidDel="00E96B75">
          <w:rPr>
            <w:b/>
            <w:bCs/>
            <w:noProof/>
            <w:spacing w:val="47"/>
          </w:rPr>
          <w:tab/>
        </w:r>
      </w:del>
      <w:ins w:id="1414" w:author="Jo Fairburn" w:date="2015-06-20T13:43:00Z">
        <w:r w:rsidR="00E96B75" w:rsidRPr="001E3AF6">
          <w:rPr>
            <w:b/>
            <w:bCs/>
            <w:noProof/>
            <w:spacing w:val="47"/>
          </w:rPr>
          <w:t xml:space="preserve"> </w:t>
        </w:r>
      </w:ins>
      <w:r w:rsidR="00177469" w:rsidRPr="001E3AF6">
        <w:rPr>
          <w:b/>
          <w:bCs/>
          <w:noProof/>
          <w:spacing w:val="-1"/>
        </w:rPr>
        <w:t>ret</w:t>
      </w:r>
      <w:r w:rsidR="00177469" w:rsidRPr="001E3AF6">
        <w:rPr>
          <w:b/>
          <w:bCs/>
          <w:noProof/>
          <w:spacing w:val="-2"/>
        </w:rPr>
        <w:t>u</w:t>
      </w:r>
      <w:r w:rsidR="00177469" w:rsidRPr="001E3AF6">
        <w:rPr>
          <w:b/>
          <w:bCs/>
          <w:noProof/>
          <w:spacing w:val="-1"/>
        </w:rPr>
        <w:t>r</w:t>
      </w:r>
      <w:r w:rsidR="00177469" w:rsidRPr="001E3AF6">
        <w:rPr>
          <w:b/>
          <w:bCs/>
          <w:noProof/>
        </w:rPr>
        <w:t>n</w:t>
      </w:r>
      <w:r w:rsidR="00177469">
        <w:rPr>
          <w:b/>
          <w:bCs/>
          <w:spacing w:val="47"/>
        </w:rPr>
        <w:t xml:space="preserve"> </w:t>
      </w:r>
      <w:r w:rsidR="00177469">
        <w:rPr>
          <w:b/>
          <w:bCs/>
          <w:spacing w:val="-1"/>
        </w:rPr>
        <w:t>t</w:t>
      </w:r>
      <w:r w:rsidR="00177469">
        <w:rPr>
          <w:b/>
          <w:bCs/>
        </w:rPr>
        <w:t>o</w:t>
      </w:r>
      <w:r w:rsidR="00177469">
        <w:rPr>
          <w:b/>
          <w:bCs/>
          <w:spacing w:val="47"/>
        </w:rPr>
        <w:t xml:space="preserve"> </w:t>
      </w:r>
      <w:r w:rsidR="00177469">
        <w:rPr>
          <w:b/>
          <w:bCs/>
        </w:rPr>
        <w:t>s</w:t>
      </w:r>
      <w:r w:rsidR="00177469">
        <w:rPr>
          <w:b/>
          <w:bCs/>
          <w:spacing w:val="-1"/>
        </w:rPr>
        <w:t>c</w:t>
      </w:r>
      <w:r w:rsidR="00177469">
        <w:rPr>
          <w:b/>
          <w:bCs/>
          <w:spacing w:val="1"/>
        </w:rPr>
        <w:t>h</w:t>
      </w:r>
      <w:r w:rsidR="00177469">
        <w:rPr>
          <w:b/>
          <w:bCs/>
        </w:rPr>
        <w:t>ool</w:t>
      </w:r>
      <w:r w:rsidR="00177469">
        <w:rPr>
          <w:b/>
          <w:bCs/>
          <w:spacing w:val="47"/>
        </w:rPr>
        <w:t xml:space="preserve"> </w:t>
      </w:r>
      <w:r w:rsidR="00177469">
        <w:rPr>
          <w:b/>
          <w:bCs/>
          <w:spacing w:val="2"/>
        </w:rPr>
        <w:t>w</w:t>
      </w:r>
      <w:r w:rsidR="00177469">
        <w:rPr>
          <w:b/>
          <w:bCs/>
        </w:rPr>
        <w:t>i</w:t>
      </w:r>
      <w:r w:rsidR="00177469">
        <w:rPr>
          <w:b/>
          <w:bCs/>
          <w:spacing w:val="-1"/>
        </w:rPr>
        <w:t>t</w:t>
      </w:r>
      <w:r w:rsidR="00177469">
        <w:rPr>
          <w:b/>
          <w:bCs/>
          <w:spacing w:val="1"/>
        </w:rPr>
        <w:t>h</w:t>
      </w:r>
      <w:r w:rsidR="00177469">
        <w:rPr>
          <w:b/>
          <w:bCs/>
          <w:spacing w:val="-3"/>
        </w:rPr>
        <w:t>o</w:t>
      </w:r>
      <w:r w:rsidR="00177469">
        <w:rPr>
          <w:b/>
          <w:bCs/>
          <w:spacing w:val="1"/>
        </w:rPr>
        <w:t>u</w:t>
      </w:r>
      <w:r w:rsidR="00177469">
        <w:rPr>
          <w:b/>
          <w:bCs/>
        </w:rPr>
        <w:t>t</w:t>
      </w:r>
      <w:r w:rsidR="00177469">
        <w:rPr>
          <w:b/>
          <w:bCs/>
          <w:spacing w:val="45"/>
        </w:rPr>
        <w:t xml:space="preserve"> </w:t>
      </w:r>
      <w:r w:rsidR="00177469">
        <w:rPr>
          <w:b/>
          <w:bCs/>
          <w:spacing w:val="-1"/>
        </w:rPr>
        <w:t>t</w:t>
      </w:r>
      <w:r w:rsidR="00177469">
        <w:rPr>
          <w:b/>
          <w:bCs/>
          <w:spacing w:val="1"/>
        </w:rPr>
        <w:t>h</w:t>
      </w:r>
      <w:r w:rsidR="00177469">
        <w:rPr>
          <w:b/>
          <w:bCs/>
          <w:spacing w:val="-1"/>
        </w:rPr>
        <w:t>e</w:t>
      </w:r>
      <w:r w:rsidR="00177469">
        <w:rPr>
          <w:b/>
          <w:bCs/>
        </w:rPr>
        <w:t>ir</w:t>
      </w:r>
      <w:r w:rsidR="00177469">
        <w:rPr>
          <w:b/>
          <w:bCs/>
          <w:spacing w:val="46"/>
        </w:rPr>
        <w:t xml:space="preserve"> </w:t>
      </w:r>
      <w:r w:rsidR="00177469">
        <w:rPr>
          <w:b/>
          <w:bCs/>
        </w:rPr>
        <w:t>assig</w:t>
      </w:r>
      <w:r w:rsidR="00177469">
        <w:rPr>
          <w:b/>
          <w:bCs/>
          <w:spacing w:val="1"/>
        </w:rPr>
        <w:t>n</w:t>
      </w:r>
      <w:r w:rsidR="00177469">
        <w:rPr>
          <w:b/>
          <w:bCs/>
          <w:spacing w:val="-3"/>
        </w:rPr>
        <w:t>m</w:t>
      </w:r>
      <w:r w:rsidR="00177469">
        <w:rPr>
          <w:b/>
          <w:bCs/>
          <w:spacing w:val="-1"/>
        </w:rPr>
        <w:t>e</w:t>
      </w:r>
      <w:r w:rsidR="00177469">
        <w:rPr>
          <w:b/>
          <w:bCs/>
          <w:spacing w:val="1"/>
        </w:rPr>
        <w:t>n</w:t>
      </w:r>
      <w:r w:rsidR="00177469">
        <w:rPr>
          <w:b/>
          <w:bCs/>
          <w:spacing w:val="-1"/>
        </w:rPr>
        <w:t>t</w:t>
      </w:r>
      <w:r w:rsidR="00177469">
        <w:rPr>
          <w:b/>
          <w:bCs/>
        </w:rPr>
        <w:t>s</w:t>
      </w:r>
      <w:r w:rsidR="00177469">
        <w:rPr>
          <w:b/>
          <w:bCs/>
          <w:spacing w:val="47"/>
        </w:rPr>
        <w:t xml:space="preserve"> </w:t>
      </w:r>
      <w:r w:rsidR="00177469">
        <w:rPr>
          <w:b/>
          <w:bCs/>
          <w:spacing w:val="2"/>
        </w:rPr>
        <w:t>w</w:t>
      </w:r>
      <w:r w:rsidR="00177469">
        <w:rPr>
          <w:b/>
          <w:bCs/>
        </w:rPr>
        <w:t>ill</w:t>
      </w:r>
      <w:r w:rsidR="00177469">
        <w:rPr>
          <w:b/>
          <w:bCs/>
          <w:w w:val="99"/>
        </w:rPr>
        <w:t xml:space="preserve"> </w:t>
      </w:r>
      <w:r w:rsidR="00177469">
        <w:rPr>
          <w:b/>
          <w:bCs/>
          <w:spacing w:val="-1"/>
        </w:rPr>
        <w:t>re</w:t>
      </w:r>
      <w:r w:rsidR="00177469">
        <w:rPr>
          <w:b/>
          <w:bCs/>
          <w:spacing w:val="1"/>
        </w:rPr>
        <w:t>c</w:t>
      </w:r>
      <w:r w:rsidR="00177469">
        <w:rPr>
          <w:b/>
          <w:bCs/>
          <w:spacing w:val="-1"/>
        </w:rPr>
        <w:t>e</w:t>
      </w:r>
      <w:r w:rsidR="00177469">
        <w:rPr>
          <w:b/>
          <w:bCs/>
        </w:rPr>
        <w:t>ive</w:t>
      </w:r>
      <w:r w:rsidR="00177469">
        <w:rPr>
          <w:b/>
          <w:bCs/>
          <w:spacing w:val="-8"/>
        </w:rPr>
        <w:t xml:space="preserve"> </w:t>
      </w:r>
      <w:r w:rsidR="00177469">
        <w:rPr>
          <w:b/>
          <w:bCs/>
        </w:rPr>
        <w:t>a grade of “F”</w:t>
      </w:r>
      <w:r w:rsidR="00177469">
        <w:rPr>
          <w:b/>
          <w:bCs/>
          <w:spacing w:val="-9"/>
        </w:rPr>
        <w:t xml:space="preserve"> </w:t>
      </w:r>
      <w:r w:rsidR="00177469">
        <w:rPr>
          <w:b/>
          <w:bCs/>
        </w:rPr>
        <w:t>on</w:t>
      </w:r>
      <w:r w:rsidR="00177469">
        <w:rPr>
          <w:b/>
          <w:bCs/>
          <w:spacing w:val="-5"/>
        </w:rPr>
        <w:t xml:space="preserve"> </w:t>
      </w:r>
      <w:r w:rsidR="00177469" w:rsidRPr="001E3AF6">
        <w:rPr>
          <w:b/>
          <w:bCs/>
          <w:noProof/>
          <w:spacing w:val="-1"/>
        </w:rPr>
        <w:t>e</w:t>
      </w:r>
      <w:r w:rsidR="00177469" w:rsidRPr="001E3AF6">
        <w:rPr>
          <w:b/>
          <w:bCs/>
          <w:noProof/>
          <w:spacing w:val="2"/>
        </w:rPr>
        <w:t>a</w:t>
      </w:r>
      <w:r w:rsidR="00177469" w:rsidRPr="001E3AF6">
        <w:rPr>
          <w:b/>
          <w:bCs/>
          <w:noProof/>
          <w:spacing w:val="-1"/>
        </w:rPr>
        <w:t>c</w:t>
      </w:r>
      <w:r w:rsidR="00177469" w:rsidRPr="001E3AF6">
        <w:rPr>
          <w:b/>
          <w:bCs/>
          <w:noProof/>
        </w:rPr>
        <w:t>h</w:t>
      </w:r>
      <w:r w:rsidR="00177469" w:rsidRPr="001E3AF6">
        <w:rPr>
          <w:b/>
          <w:bCs/>
          <w:noProof/>
          <w:spacing w:val="-4"/>
        </w:rPr>
        <w:t xml:space="preserve"> </w:t>
      </w:r>
      <w:del w:id="1415" w:author="Jo Fairburn" w:date="2015-06-20T13:43:00Z">
        <w:r w:rsidRPr="001E3AF6" w:rsidDel="00E96B75">
          <w:rPr>
            <w:b/>
            <w:bCs/>
            <w:noProof/>
            <w:spacing w:val="-4"/>
          </w:rPr>
          <w:tab/>
        </w:r>
      </w:del>
      <w:r w:rsidR="00177469" w:rsidRPr="001E3AF6">
        <w:rPr>
          <w:b/>
          <w:bCs/>
          <w:noProof/>
          <w:spacing w:val="-3"/>
        </w:rPr>
        <w:t>m</w:t>
      </w:r>
      <w:r w:rsidR="00177469" w:rsidRPr="001E3AF6">
        <w:rPr>
          <w:b/>
          <w:bCs/>
          <w:noProof/>
          <w:spacing w:val="3"/>
        </w:rPr>
        <w:t>i</w:t>
      </w:r>
      <w:r w:rsidR="00177469" w:rsidRPr="001E3AF6">
        <w:rPr>
          <w:b/>
          <w:bCs/>
          <w:noProof/>
        </w:rPr>
        <w:t>ss</w:t>
      </w:r>
      <w:r w:rsidR="00177469" w:rsidRPr="001E3AF6">
        <w:rPr>
          <w:b/>
          <w:bCs/>
          <w:noProof/>
          <w:spacing w:val="-1"/>
        </w:rPr>
        <w:t>e</w:t>
      </w:r>
      <w:r w:rsidR="00177469" w:rsidRPr="001E3AF6">
        <w:rPr>
          <w:b/>
          <w:bCs/>
          <w:noProof/>
        </w:rPr>
        <w:t>d</w:t>
      </w:r>
      <w:r w:rsidR="00177469">
        <w:rPr>
          <w:b/>
          <w:bCs/>
          <w:spacing w:val="-5"/>
        </w:rPr>
        <w:t xml:space="preserve"> </w:t>
      </w:r>
      <w:r w:rsidR="00177469">
        <w:rPr>
          <w:b/>
          <w:bCs/>
        </w:rPr>
        <w:t>assig</w:t>
      </w:r>
      <w:r w:rsidR="00177469">
        <w:rPr>
          <w:b/>
          <w:bCs/>
          <w:spacing w:val="1"/>
        </w:rPr>
        <w:t>n</w:t>
      </w:r>
      <w:r w:rsidR="00177469">
        <w:rPr>
          <w:b/>
          <w:bCs/>
          <w:spacing w:val="-3"/>
        </w:rPr>
        <w:t>m</w:t>
      </w:r>
      <w:r w:rsidR="00177469">
        <w:rPr>
          <w:b/>
          <w:bCs/>
          <w:spacing w:val="-1"/>
        </w:rPr>
        <w:t>e</w:t>
      </w:r>
      <w:r w:rsidR="00177469">
        <w:rPr>
          <w:b/>
          <w:bCs/>
          <w:spacing w:val="1"/>
        </w:rPr>
        <w:t>n</w:t>
      </w:r>
      <w:r w:rsidR="00177469">
        <w:rPr>
          <w:b/>
          <w:bCs/>
          <w:spacing w:val="-1"/>
        </w:rPr>
        <w:t>t</w:t>
      </w:r>
      <w:r w:rsidR="00177469">
        <w:rPr>
          <w:b/>
          <w:bCs/>
        </w:rPr>
        <w:t>.</w:t>
      </w:r>
    </w:p>
    <w:p w:rsidR="00177469" w:rsidRDefault="00177469" w:rsidP="00B33063">
      <w:pPr>
        <w:kinsoku w:val="0"/>
        <w:overflowPunct w:val="0"/>
        <w:spacing w:before="60" w:line="241" w:lineRule="auto"/>
        <w:ind w:right="966"/>
        <w:jc w:val="both"/>
        <w:rPr>
          <w:ins w:id="1416" w:author="Jo Fairburn" w:date="2015-06-20T13:44:00Z"/>
        </w:rPr>
      </w:pPr>
    </w:p>
    <w:p w:rsidR="00E96B75" w:rsidDel="00E96B75" w:rsidRDefault="00E96B75" w:rsidP="00B33063">
      <w:pPr>
        <w:kinsoku w:val="0"/>
        <w:overflowPunct w:val="0"/>
        <w:spacing w:before="60" w:line="241" w:lineRule="auto"/>
        <w:ind w:right="966"/>
        <w:jc w:val="both"/>
        <w:rPr>
          <w:del w:id="1417" w:author="Jo Fairburn" w:date="2015-06-20T13:44:00Z"/>
        </w:rPr>
        <w:sectPr w:rsidR="00E96B75" w:rsidDel="00E96B75" w:rsidSect="00E96B75">
          <w:footerReference w:type="default" r:id="rId15"/>
          <w:pgSz w:w="12240" w:h="15840"/>
          <w:pgMar w:top="1940" w:right="1260" w:bottom="1100" w:left="1260" w:header="1396" w:footer="906" w:gutter="0"/>
          <w:cols w:space="720"/>
          <w:noEndnote/>
          <w:sectPrChange w:id="1418" w:author="Jo Fairburn" w:date="2015-06-20T13:14:00Z">
            <w:sectPr w:rsidR="00E96B75" w:rsidDel="00E96B75" w:rsidSect="00E96B75">
              <w:pgMar w:top="1940" w:right="1710" w:bottom="1100" w:left="1260" w:header="1396" w:footer="906" w:gutter="0"/>
            </w:sectPr>
          </w:sectPrChange>
        </w:sectPr>
      </w:pPr>
    </w:p>
    <w:p w:rsidR="00177469" w:rsidDel="006A039A" w:rsidRDefault="00177469" w:rsidP="00B33063">
      <w:pPr>
        <w:kinsoku w:val="0"/>
        <w:overflowPunct w:val="0"/>
        <w:spacing w:line="200" w:lineRule="exact"/>
        <w:rPr>
          <w:del w:id="1419" w:author="Jo Fairburn" w:date="2015-06-20T20:59:00Z"/>
          <w:sz w:val="20"/>
          <w:szCs w:val="20"/>
        </w:rPr>
      </w:pPr>
    </w:p>
    <w:p w:rsidR="00177469" w:rsidDel="00006A1B" w:rsidRDefault="00177469" w:rsidP="00B33063">
      <w:pPr>
        <w:kinsoku w:val="0"/>
        <w:overflowPunct w:val="0"/>
        <w:spacing w:before="19" w:line="220" w:lineRule="exact"/>
        <w:rPr>
          <w:del w:id="1420" w:author="Jo Fairburn" w:date="2015-06-19T22:22:00Z"/>
          <w:sz w:val="22"/>
          <w:szCs w:val="22"/>
        </w:rPr>
      </w:pPr>
    </w:p>
    <w:p w:rsidR="00177469" w:rsidRPr="00177469" w:rsidRDefault="00177469" w:rsidP="00CF2581">
      <w:pPr>
        <w:pStyle w:val="Heading3"/>
        <w:kinsoku w:val="0"/>
        <w:overflowPunct w:val="0"/>
        <w:spacing w:before="61"/>
        <w:ind w:left="0"/>
        <w:jc w:val="center"/>
        <w:rPr>
          <w:b w:val="0"/>
          <w:bCs w:val="0"/>
          <w:u w:val="none"/>
        </w:rPr>
      </w:pPr>
      <w:r w:rsidRPr="00CF2581">
        <w:rPr>
          <w:sz w:val="28"/>
          <w:u w:val="none"/>
        </w:rPr>
        <w:t>HO</w:t>
      </w:r>
      <w:r w:rsidRPr="00CF2581">
        <w:rPr>
          <w:spacing w:val="-1"/>
          <w:sz w:val="28"/>
          <w:u w:val="none"/>
        </w:rPr>
        <w:t>M</w:t>
      </w:r>
      <w:r w:rsidRPr="00CF2581">
        <w:rPr>
          <w:spacing w:val="1"/>
          <w:sz w:val="28"/>
          <w:u w:val="none"/>
        </w:rPr>
        <w:t>EB</w:t>
      </w:r>
      <w:r w:rsidRPr="00CF2581">
        <w:rPr>
          <w:sz w:val="28"/>
          <w:u w:val="none"/>
        </w:rPr>
        <w:t>O</w:t>
      </w:r>
      <w:r w:rsidRPr="00CF2581">
        <w:rPr>
          <w:spacing w:val="-1"/>
          <w:sz w:val="28"/>
          <w:u w:val="none"/>
        </w:rPr>
        <w:t>UN</w:t>
      </w:r>
      <w:r w:rsidRPr="00CF2581">
        <w:rPr>
          <w:sz w:val="28"/>
          <w:u w:val="none"/>
        </w:rPr>
        <w:t>D</w:t>
      </w:r>
      <w:r w:rsidRPr="00CF2581">
        <w:rPr>
          <w:spacing w:val="-37"/>
          <w:sz w:val="28"/>
          <w:u w:val="none"/>
        </w:rPr>
        <w:t xml:space="preserve"> </w:t>
      </w:r>
      <w:r w:rsidRPr="00CF2581">
        <w:rPr>
          <w:sz w:val="28"/>
          <w:u w:val="none"/>
        </w:rPr>
        <w:t>I</w:t>
      </w:r>
      <w:r w:rsidRPr="00CF2581">
        <w:rPr>
          <w:spacing w:val="-1"/>
          <w:sz w:val="28"/>
          <w:u w:val="none"/>
        </w:rPr>
        <w:t>N</w:t>
      </w:r>
      <w:r w:rsidRPr="00CF2581">
        <w:rPr>
          <w:spacing w:val="1"/>
          <w:sz w:val="28"/>
          <w:u w:val="none"/>
        </w:rPr>
        <w:t>ST</w:t>
      </w:r>
      <w:r w:rsidRPr="00CF2581">
        <w:rPr>
          <w:spacing w:val="-1"/>
          <w:sz w:val="28"/>
          <w:u w:val="none"/>
        </w:rPr>
        <w:t>RUC</w:t>
      </w:r>
      <w:r w:rsidRPr="00CF2581">
        <w:rPr>
          <w:spacing w:val="1"/>
          <w:sz w:val="28"/>
          <w:u w:val="none"/>
        </w:rPr>
        <w:t>T</w:t>
      </w:r>
      <w:r w:rsidRPr="00CF2581">
        <w:rPr>
          <w:sz w:val="28"/>
          <w:u w:val="none"/>
        </w:rPr>
        <w:t>IO</w:t>
      </w:r>
      <w:r w:rsidRPr="00CF2581">
        <w:rPr>
          <w:spacing w:val="-1"/>
          <w:sz w:val="28"/>
          <w:u w:val="none"/>
        </w:rPr>
        <w:t>N</w:t>
      </w:r>
      <w:r w:rsidRPr="00CF2581">
        <w:rPr>
          <w:sz w:val="28"/>
          <w:u w:val="none"/>
        </w:rPr>
        <w:t>S</w:t>
      </w:r>
    </w:p>
    <w:p w:rsidR="00177469" w:rsidRDefault="00177469" w:rsidP="00B33063">
      <w:pPr>
        <w:kinsoku w:val="0"/>
        <w:overflowPunct w:val="0"/>
        <w:spacing w:before="11" w:line="200" w:lineRule="exact"/>
        <w:rPr>
          <w:sz w:val="20"/>
          <w:szCs w:val="20"/>
        </w:rPr>
      </w:pPr>
    </w:p>
    <w:p w:rsidR="00E7119B" w:rsidRDefault="00B824B7" w:rsidP="00B33063">
      <w:pPr>
        <w:pStyle w:val="BodyText"/>
        <w:ind w:left="0"/>
        <w:rPr>
          <w:color w:val="000000"/>
        </w:rPr>
      </w:pPr>
      <w:r>
        <w:tab/>
      </w:r>
      <w:del w:id="1421" w:author="Jo Fairburn" w:date="2015-06-20T13:44:00Z">
        <w:r w:rsidDel="00E96B75">
          <w:tab/>
        </w:r>
      </w:del>
      <w:r w:rsidR="00177469" w:rsidRPr="00684D9A">
        <w:t>A</w:t>
      </w:r>
      <w:r w:rsidR="00177469" w:rsidRPr="00684D9A">
        <w:rPr>
          <w:spacing w:val="30"/>
        </w:rPr>
        <w:t xml:space="preserve"> </w:t>
      </w:r>
      <w:r w:rsidR="00177469" w:rsidRPr="00684D9A">
        <w:t>stud</w:t>
      </w:r>
      <w:r w:rsidR="00177469" w:rsidRPr="00684D9A">
        <w:rPr>
          <w:spacing w:val="-1"/>
        </w:rPr>
        <w:t>e</w:t>
      </w:r>
      <w:r w:rsidR="00177469" w:rsidRPr="00684D9A">
        <w:t>nt</w:t>
      </w:r>
      <w:r w:rsidR="00177469" w:rsidRPr="00684D9A">
        <w:rPr>
          <w:spacing w:val="31"/>
        </w:rPr>
        <w:t xml:space="preserve"> </w:t>
      </w:r>
      <w:r w:rsidR="00177469" w:rsidRPr="00684D9A">
        <w:rPr>
          <w:spacing w:val="-1"/>
        </w:rPr>
        <w:t>w</w:t>
      </w:r>
      <w:r w:rsidR="00177469" w:rsidRPr="00684D9A">
        <w:t>ho,</w:t>
      </w:r>
      <w:r w:rsidR="00177469" w:rsidRPr="00684D9A">
        <w:rPr>
          <w:spacing w:val="31"/>
        </w:rPr>
        <w:t xml:space="preserve"> </w:t>
      </w:r>
      <w:r w:rsidR="00177469" w:rsidRPr="00684D9A">
        <w:rPr>
          <w:spacing w:val="-1"/>
        </w:rPr>
        <w:t>a</w:t>
      </w:r>
      <w:r w:rsidR="00177469" w:rsidRPr="00684D9A">
        <w:t>s</w:t>
      </w:r>
      <w:r w:rsidR="00177469" w:rsidRPr="00684D9A">
        <w:rPr>
          <w:spacing w:val="31"/>
        </w:rPr>
        <w:t xml:space="preserve"> </w:t>
      </w:r>
      <w:r w:rsidR="00177469" w:rsidRPr="00684D9A">
        <w:t>a</w:t>
      </w:r>
      <w:r w:rsidR="00177469" w:rsidRPr="00684D9A">
        <w:rPr>
          <w:spacing w:val="30"/>
        </w:rPr>
        <w:t xml:space="preserve"> </w:t>
      </w:r>
      <w:r w:rsidR="00177469" w:rsidRPr="00684D9A">
        <w:rPr>
          <w:spacing w:val="1"/>
        </w:rPr>
        <w:t>r</w:t>
      </w:r>
      <w:r w:rsidR="00177469" w:rsidRPr="00684D9A">
        <w:rPr>
          <w:spacing w:val="-1"/>
        </w:rPr>
        <w:t>e</w:t>
      </w:r>
      <w:r w:rsidR="00177469" w:rsidRPr="00684D9A">
        <w:rPr>
          <w:spacing w:val="2"/>
        </w:rPr>
        <w:t>s</w:t>
      </w:r>
      <w:r w:rsidR="00177469" w:rsidRPr="00684D9A">
        <w:t>ult</w:t>
      </w:r>
      <w:r w:rsidR="00177469" w:rsidRPr="00684D9A">
        <w:rPr>
          <w:spacing w:val="31"/>
        </w:rPr>
        <w:t xml:space="preserve"> </w:t>
      </w:r>
      <w:r w:rsidR="00177469" w:rsidRPr="00684D9A">
        <w:t>of</w:t>
      </w:r>
      <w:r w:rsidR="00177469" w:rsidRPr="00684D9A">
        <w:rPr>
          <w:spacing w:val="30"/>
        </w:rPr>
        <w:t xml:space="preserve"> </w:t>
      </w:r>
      <w:r w:rsidR="00177469" w:rsidRPr="00684D9A">
        <w:t>p</w:t>
      </w:r>
      <w:r w:rsidR="00177469" w:rsidRPr="00684D9A">
        <w:rPr>
          <w:spacing w:val="2"/>
        </w:rPr>
        <w:t>h</w:t>
      </w:r>
      <w:r w:rsidR="00177469" w:rsidRPr="00684D9A">
        <w:rPr>
          <w:spacing w:val="-6"/>
        </w:rPr>
        <w:t>y</w:t>
      </w:r>
      <w:r w:rsidR="00177469" w:rsidRPr="00684D9A">
        <w:t>si</w:t>
      </w:r>
      <w:r w:rsidR="00177469" w:rsidRPr="00684D9A">
        <w:rPr>
          <w:spacing w:val="-1"/>
        </w:rPr>
        <w:t>ca</w:t>
      </w:r>
      <w:r w:rsidR="00177469" w:rsidRPr="00684D9A">
        <w:t>l</w:t>
      </w:r>
      <w:r w:rsidR="00177469" w:rsidRPr="00684D9A">
        <w:rPr>
          <w:spacing w:val="31"/>
        </w:rPr>
        <w:t xml:space="preserve"> </w:t>
      </w:r>
      <w:r w:rsidR="00177469" w:rsidRPr="00684D9A">
        <w:t>illn</w:t>
      </w:r>
      <w:r w:rsidR="00177469" w:rsidRPr="00684D9A">
        <w:rPr>
          <w:spacing w:val="-1"/>
        </w:rPr>
        <w:t>e</w:t>
      </w:r>
      <w:r w:rsidR="00177469" w:rsidRPr="00684D9A">
        <w:t>ss,</w:t>
      </w:r>
      <w:r w:rsidR="00177469" w:rsidRPr="00684D9A">
        <w:rPr>
          <w:spacing w:val="31"/>
        </w:rPr>
        <w:t xml:space="preserve"> </w:t>
      </w:r>
      <w:r w:rsidR="00177469" w:rsidRPr="00684D9A">
        <w:rPr>
          <w:spacing w:val="1"/>
        </w:rPr>
        <w:t>a</w:t>
      </w:r>
      <w:r w:rsidR="00177469" w:rsidRPr="00684D9A">
        <w:rPr>
          <w:spacing w:val="-1"/>
        </w:rPr>
        <w:t>cc</w:t>
      </w:r>
      <w:r w:rsidR="00177469" w:rsidRPr="00684D9A">
        <w:t>id</w:t>
      </w:r>
      <w:r w:rsidR="00177469" w:rsidRPr="00684D9A">
        <w:rPr>
          <w:spacing w:val="-1"/>
        </w:rPr>
        <w:t>e</w:t>
      </w:r>
      <w:r w:rsidR="00177469" w:rsidRPr="00684D9A">
        <w:t>nt</w:t>
      </w:r>
      <w:r w:rsidR="00177469" w:rsidRPr="00684D9A">
        <w:rPr>
          <w:spacing w:val="31"/>
        </w:rPr>
        <w:t xml:space="preserve"> </w:t>
      </w:r>
      <w:r w:rsidR="00177469" w:rsidRPr="00684D9A">
        <w:t>or</w:t>
      </w:r>
      <w:r w:rsidR="00177469" w:rsidRPr="00684D9A">
        <w:rPr>
          <w:spacing w:val="30"/>
        </w:rPr>
        <w:t xml:space="preserve"> </w:t>
      </w:r>
      <w:r w:rsidR="00177469" w:rsidRPr="00684D9A">
        <w:t>the</w:t>
      </w:r>
      <w:r w:rsidR="00177469" w:rsidRPr="00684D9A">
        <w:rPr>
          <w:spacing w:val="30"/>
        </w:rPr>
        <w:t xml:space="preserve"> </w:t>
      </w:r>
      <w:r w:rsidR="00177469" w:rsidRPr="00684D9A">
        <w:t>t</w:t>
      </w:r>
      <w:r w:rsidR="00177469" w:rsidRPr="00684D9A">
        <w:rPr>
          <w:spacing w:val="1"/>
        </w:rPr>
        <w:t>r</w:t>
      </w:r>
      <w:r w:rsidR="00177469" w:rsidRPr="00684D9A">
        <w:rPr>
          <w:spacing w:val="-1"/>
        </w:rPr>
        <w:t>ea</w:t>
      </w:r>
      <w:r w:rsidR="00177469" w:rsidRPr="00684D9A">
        <w:t>tm</w:t>
      </w:r>
      <w:r w:rsidR="00177469" w:rsidRPr="00684D9A">
        <w:rPr>
          <w:spacing w:val="-1"/>
        </w:rPr>
        <w:t>e</w:t>
      </w:r>
      <w:r w:rsidR="00177469" w:rsidRPr="00684D9A">
        <w:t>nt</w:t>
      </w:r>
      <w:r w:rsidR="00177469" w:rsidRPr="00684D9A">
        <w:rPr>
          <w:spacing w:val="34"/>
        </w:rPr>
        <w:t xml:space="preserve"> </w:t>
      </w:r>
      <w:ins w:id="1422" w:author="Jo Fairburn" w:date="2015-06-20T13:45:00Z">
        <w:r w:rsidR="00E96B75">
          <w:rPr>
            <w:noProof/>
          </w:rPr>
          <w:t xml:space="preserve">because of </w:t>
        </w:r>
        <w:r w:rsidR="00E96B75" w:rsidRPr="001E3AF6">
          <w:rPr>
            <w:noProof/>
          </w:rPr>
          <w:t>that</w:t>
        </w:r>
      </w:ins>
      <w:del w:id="1423" w:author="Jo Fairburn" w:date="2015-06-20T13:45:00Z">
        <w:r w:rsidR="00177469" w:rsidRPr="001E3AF6" w:rsidDel="00E96B75">
          <w:rPr>
            <w:noProof/>
          </w:rPr>
          <w:delText>th</w:delText>
        </w:r>
        <w:r w:rsidR="00177469" w:rsidRPr="001E3AF6" w:rsidDel="00E96B75">
          <w:rPr>
            <w:noProof/>
            <w:spacing w:val="-1"/>
          </w:rPr>
          <w:delText>ere</w:delText>
        </w:r>
        <w:r w:rsidR="00177469" w:rsidRPr="001E3AF6" w:rsidDel="00E96B75">
          <w:rPr>
            <w:noProof/>
          </w:rPr>
          <w:delText>of</w:delText>
        </w:r>
      </w:del>
      <w:r w:rsidR="00177469" w:rsidRPr="00684D9A">
        <w:rPr>
          <w:spacing w:val="30"/>
        </w:rPr>
        <w:t xml:space="preserve"> </w:t>
      </w:r>
      <w:r w:rsidR="00177469" w:rsidRPr="001E3AF6">
        <w:rPr>
          <w:noProof/>
        </w:rPr>
        <w:t>is</w:t>
      </w:r>
      <w:r w:rsidR="00177469" w:rsidRPr="001E3AF6">
        <w:rPr>
          <w:noProof/>
          <w:spacing w:val="31"/>
        </w:rPr>
        <w:t xml:space="preserve"> </w:t>
      </w:r>
      <w:del w:id="1424" w:author="Jo Fairburn" w:date="2015-06-20T13:45:00Z">
        <w:r w:rsidRPr="001E3AF6" w:rsidDel="00E96B75">
          <w:rPr>
            <w:noProof/>
            <w:spacing w:val="31"/>
          </w:rPr>
          <w:tab/>
        </w:r>
        <w:r w:rsidRPr="001E3AF6" w:rsidDel="00E96B75">
          <w:rPr>
            <w:noProof/>
            <w:spacing w:val="31"/>
          </w:rPr>
          <w:tab/>
        </w:r>
      </w:del>
      <w:r w:rsidR="00177469" w:rsidRPr="001E3AF6">
        <w:rPr>
          <w:noProof/>
        </w:rPr>
        <w:t>t</w:t>
      </w:r>
      <w:r w:rsidR="00177469" w:rsidRPr="001E3AF6">
        <w:rPr>
          <w:noProof/>
          <w:spacing w:val="-1"/>
        </w:rPr>
        <w:t>e</w:t>
      </w:r>
      <w:r w:rsidR="00177469" w:rsidRPr="001E3AF6">
        <w:rPr>
          <w:noProof/>
        </w:rPr>
        <w:t>mpo</w:t>
      </w:r>
      <w:r w:rsidR="00177469" w:rsidRPr="001E3AF6">
        <w:rPr>
          <w:noProof/>
          <w:spacing w:val="-1"/>
        </w:rPr>
        <w:t>r</w:t>
      </w:r>
      <w:r w:rsidR="00177469" w:rsidRPr="001E3AF6">
        <w:rPr>
          <w:noProof/>
          <w:spacing w:val="1"/>
        </w:rPr>
        <w:t>a</w:t>
      </w:r>
      <w:r w:rsidR="00177469" w:rsidRPr="001E3AF6">
        <w:rPr>
          <w:noProof/>
          <w:spacing w:val="-1"/>
        </w:rPr>
        <w:t>r</w:t>
      </w:r>
      <w:r w:rsidR="00177469" w:rsidRPr="001E3AF6">
        <w:rPr>
          <w:noProof/>
        </w:rPr>
        <w:t>i</w:t>
      </w:r>
      <w:r w:rsidR="00177469" w:rsidRPr="001E3AF6">
        <w:rPr>
          <w:noProof/>
          <w:spacing w:val="3"/>
        </w:rPr>
        <w:t>l</w:t>
      </w:r>
      <w:r w:rsidR="00177469" w:rsidRPr="001E3AF6">
        <w:rPr>
          <w:noProof/>
        </w:rPr>
        <w:t>y</w:t>
      </w:r>
      <w:r w:rsidR="00177469" w:rsidRPr="00684D9A">
        <w:rPr>
          <w:w w:val="99"/>
        </w:rPr>
        <w:t xml:space="preserve"> </w:t>
      </w:r>
      <w:r w:rsidR="00177469" w:rsidRPr="00684D9A">
        <w:t>un</w:t>
      </w:r>
      <w:r w:rsidR="00177469" w:rsidRPr="00684D9A">
        <w:rPr>
          <w:spacing w:val="-1"/>
        </w:rPr>
        <w:t>a</w:t>
      </w:r>
      <w:r w:rsidR="00177469" w:rsidRPr="00684D9A">
        <w:t>ble</w:t>
      </w:r>
      <w:r w:rsidR="00177469" w:rsidRPr="00684D9A">
        <w:rPr>
          <w:spacing w:val="24"/>
        </w:rPr>
        <w:t xml:space="preserve"> </w:t>
      </w:r>
      <w:r w:rsidR="00177469" w:rsidRPr="00684D9A">
        <w:t>to</w:t>
      </w:r>
      <w:r w:rsidR="00177469" w:rsidRPr="00684D9A">
        <w:rPr>
          <w:spacing w:val="26"/>
        </w:rPr>
        <w:t xml:space="preserve"> </w:t>
      </w:r>
      <w:r w:rsidR="00177469" w:rsidRPr="00684D9A">
        <w:rPr>
          <w:spacing w:val="-1"/>
        </w:rPr>
        <w:t>a</w:t>
      </w:r>
      <w:r w:rsidR="00177469" w:rsidRPr="00684D9A">
        <w:t>tt</w:t>
      </w:r>
      <w:r w:rsidR="00177469" w:rsidRPr="00684D9A">
        <w:rPr>
          <w:spacing w:val="-1"/>
        </w:rPr>
        <w:t>e</w:t>
      </w:r>
      <w:r w:rsidR="00177469" w:rsidRPr="00684D9A">
        <w:t>nd</w:t>
      </w:r>
      <w:r w:rsidR="00177469" w:rsidRPr="00684D9A">
        <w:rPr>
          <w:spacing w:val="25"/>
        </w:rPr>
        <w:t xml:space="preserve"> </w:t>
      </w:r>
      <w:r w:rsidR="00177469" w:rsidRPr="00684D9A">
        <w:rPr>
          <w:spacing w:val="2"/>
        </w:rPr>
        <w:t>s</w:t>
      </w:r>
      <w:r w:rsidR="00177469" w:rsidRPr="00684D9A">
        <w:rPr>
          <w:spacing w:val="-1"/>
        </w:rPr>
        <w:t>c</w:t>
      </w:r>
      <w:r w:rsidR="00177469" w:rsidRPr="00684D9A">
        <w:t>ho</w:t>
      </w:r>
      <w:r w:rsidR="00177469" w:rsidRPr="00684D9A">
        <w:rPr>
          <w:spacing w:val="2"/>
        </w:rPr>
        <w:t>o</w:t>
      </w:r>
      <w:r w:rsidR="00177469" w:rsidRPr="00684D9A">
        <w:t>l</w:t>
      </w:r>
      <w:r w:rsidR="00177469" w:rsidRPr="00684D9A">
        <w:rPr>
          <w:spacing w:val="26"/>
        </w:rPr>
        <w:t xml:space="preserve"> </w:t>
      </w:r>
      <w:r w:rsidR="00177469" w:rsidRPr="00684D9A">
        <w:t>m</w:t>
      </w:r>
      <w:r w:rsidR="00177469" w:rsidRPr="00684D9A">
        <w:rPr>
          <w:spacing w:val="1"/>
        </w:rPr>
        <w:t>a</w:t>
      </w:r>
      <w:r w:rsidR="00177469" w:rsidRPr="00684D9A">
        <w:t>y</w:t>
      </w:r>
      <w:r w:rsidR="00177469" w:rsidRPr="00684D9A">
        <w:rPr>
          <w:spacing w:val="20"/>
        </w:rPr>
        <w:t xml:space="preserve"> </w:t>
      </w:r>
      <w:r w:rsidR="00177469" w:rsidRPr="00684D9A">
        <w:rPr>
          <w:spacing w:val="2"/>
        </w:rPr>
        <w:t>b</w:t>
      </w:r>
      <w:r w:rsidR="00177469" w:rsidRPr="00684D9A">
        <w:t>e</w:t>
      </w:r>
      <w:r w:rsidR="00177469" w:rsidRPr="00684D9A">
        <w:rPr>
          <w:spacing w:val="25"/>
        </w:rPr>
        <w:t xml:space="preserve"> </w:t>
      </w:r>
      <w:r w:rsidR="00177469" w:rsidRPr="00684D9A">
        <w:t>p</w:t>
      </w:r>
      <w:r w:rsidR="00177469" w:rsidRPr="00684D9A">
        <w:rPr>
          <w:spacing w:val="-1"/>
        </w:rPr>
        <w:t>r</w:t>
      </w:r>
      <w:r w:rsidR="00177469" w:rsidRPr="00684D9A">
        <w:t>ovid</w:t>
      </w:r>
      <w:r w:rsidR="00177469" w:rsidRPr="00684D9A">
        <w:rPr>
          <w:spacing w:val="-1"/>
        </w:rPr>
        <w:t>e</w:t>
      </w:r>
      <w:r w:rsidR="00177469" w:rsidRPr="00684D9A">
        <w:t>d</w:t>
      </w:r>
      <w:r w:rsidR="00177469" w:rsidRPr="00684D9A">
        <w:rPr>
          <w:spacing w:val="27"/>
        </w:rPr>
        <w:t xml:space="preserve"> </w:t>
      </w:r>
      <w:r w:rsidR="00177469" w:rsidRPr="00684D9A">
        <w:t>inst</w:t>
      </w:r>
      <w:r w:rsidR="00177469" w:rsidRPr="00684D9A">
        <w:rPr>
          <w:spacing w:val="-1"/>
        </w:rPr>
        <w:t>r</w:t>
      </w:r>
      <w:r w:rsidR="00177469" w:rsidRPr="00684D9A">
        <w:t>u</w:t>
      </w:r>
      <w:r w:rsidR="00177469" w:rsidRPr="00684D9A">
        <w:rPr>
          <w:spacing w:val="-1"/>
        </w:rPr>
        <w:t>c</w:t>
      </w:r>
      <w:r w:rsidR="00177469" w:rsidRPr="00684D9A">
        <w:t>tion</w:t>
      </w:r>
      <w:r w:rsidR="00177469" w:rsidRPr="00684D9A">
        <w:rPr>
          <w:spacing w:val="-1"/>
        </w:rPr>
        <w:t>a</w:t>
      </w:r>
      <w:r w:rsidR="00177469" w:rsidRPr="00684D9A">
        <w:t>l</w:t>
      </w:r>
      <w:r w:rsidR="00177469" w:rsidRPr="00684D9A">
        <w:rPr>
          <w:spacing w:val="26"/>
        </w:rPr>
        <w:t xml:space="preserve"> </w:t>
      </w:r>
      <w:r w:rsidR="00177469" w:rsidRPr="00684D9A">
        <w:t>s</w:t>
      </w:r>
      <w:r w:rsidR="00177469" w:rsidRPr="00684D9A">
        <w:rPr>
          <w:spacing w:val="-1"/>
        </w:rPr>
        <w:t>er</w:t>
      </w:r>
      <w:r w:rsidR="00177469" w:rsidRPr="00684D9A">
        <w:t>vi</w:t>
      </w:r>
      <w:r w:rsidR="00177469" w:rsidRPr="00684D9A">
        <w:rPr>
          <w:spacing w:val="1"/>
        </w:rPr>
        <w:t>c</w:t>
      </w:r>
      <w:r w:rsidR="00177469" w:rsidRPr="00684D9A">
        <w:rPr>
          <w:spacing w:val="-1"/>
        </w:rPr>
        <w:t>e</w:t>
      </w:r>
      <w:r w:rsidR="00177469" w:rsidRPr="00684D9A">
        <w:t>s</w:t>
      </w:r>
      <w:r w:rsidR="00177469" w:rsidRPr="00684D9A">
        <w:rPr>
          <w:spacing w:val="25"/>
        </w:rPr>
        <w:t xml:space="preserve"> </w:t>
      </w:r>
      <w:r w:rsidR="00177469" w:rsidRPr="00684D9A">
        <w:t>in</w:t>
      </w:r>
      <w:r w:rsidR="00177469" w:rsidRPr="00684D9A">
        <w:rPr>
          <w:spacing w:val="26"/>
        </w:rPr>
        <w:t xml:space="preserve"> </w:t>
      </w:r>
      <w:r w:rsidR="00177469" w:rsidRPr="00684D9A">
        <w:rPr>
          <w:spacing w:val="3"/>
        </w:rPr>
        <w:t>t</w:t>
      </w:r>
      <w:r w:rsidR="00177469" w:rsidRPr="00684D9A">
        <w:t>he</w:t>
      </w:r>
      <w:r w:rsidR="00177469" w:rsidRPr="00684D9A">
        <w:rPr>
          <w:spacing w:val="24"/>
        </w:rPr>
        <w:t xml:space="preserve"> </w:t>
      </w:r>
      <w:r w:rsidR="00177469" w:rsidRPr="00684D9A">
        <w:t>home</w:t>
      </w:r>
      <w:r w:rsidR="00177469" w:rsidRPr="00684D9A">
        <w:rPr>
          <w:spacing w:val="25"/>
        </w:rPr>
        <w:t xml:space="preserve"> </w:t>
      </w:r>
      <w:r w:rsidR="00177469" w:rsidRPr="001E3AF6">
        <w:rPr>
          <w:noProof/>
        </w:rPr>
        <w:t>or</w:t>
      </w:r>
      <w:r w:rsidR="00177469" w:rsidRPr="001E3AF6">
        <w:rPr>
          <w:noProof/>
          <w:spacing w:val="27"/>
        </w:rPr>
        <w:t xml:space="preserve"> </w:t>
      </w:r>
      <w:del w:id="1425" w:author="Jo Fairburn" w:date="2015-06-20T13:45:00Z">
        <w:r w:rsidRPr="001E3AF6" w:rsidDel="00E96B75">
          <w:rPr>
            <w:noProof/>
            <w:spacing w:val="27"/>
          </w:rPr>
          <w:tab/>
        </w:r>
      </w:del>
      <w:r w:rsidR="00177469" w:rsidRPr="001E3AF6">
        <w:rPr>
          <w:noProof/>
        </w:rPr>
        <w:t>hospit</w:t>
      </w:r>
      <w:r w:rsidR="00177469" w:rsidRPr="001E3AF6">
        <w:rPr>
          <w:noProof/>
          <w:spacing w:val="-1"/>
        </w:rPr>
        <w:t>a</w:t>
      </w:r>
      <w:r w:rsidR="00177469" w:rsidRPr="001E3AF6">
        <w:rPr>
          <w:noProof/>
        </w:rPr>
        <w:t>l</w:t>
      </w:r>
      <w:r w:rsidR="00177469" w:rsidRPr="00684D9A">
        <w:rPr>
          <w:w w:val="99"/>
        </w:rPr>
        <w:t xml:space="preserve"> </w:t>
      </w:r>
      <w:r w:rsidR="00177469" w:rsidRPr="00684D9A">
        <w:rPr>
          <w:spacing w:val="-1"/>
        </w:rPr>
        <w:t>e</w:t>
      </w:r>
      <w:r w:rsidR="00177469" w:rsidRPr="00684D9A">
        <w:t>nvi</w:t>
      </w:r>
      <w:r w:rsidR="00177469" w:rsidRPr="00684D9A">
        <w:rPr>
          <w:spacing w:val="-1"/>
        </w:rPr>
        <w:t>r</w:t>
      </w:r>
      <w:r w:rsidR="00177469" w:rsidRPr="00684D9A">
        <w:t>onm</w:t>
      </w:r>
      <w:r w:rsidR="00177469" w:rsidRPr="00684D9A">
        <w:rPr>
          <w:spacing w:val="-1"/>
        </w:rPr>
        <w:t>e</w:t>
      </w:r>
      <w:r w:rsidR="00177469" w:rsidRPr="00684D9A">
        <w:t>nt</w:t>
      </w:r>
      <w:r w:rsidR="00177469" w:rsidRPr="00684D9A">
        <w:rPr>
          <w:spacing w:val="6"/>
        </w:rPr>
        <w:t xml:space="preserve"> </w:t>
      </w:r>
      <w:r w:rsidR="00177469" w:rsidRPr="00684D9A">
        <w:rPr>
          <w:spacing w:val="-1"/>
        </w:rPr>
        <w:t>w</w:t>
      </w:r>
      <w:r w:rsidR="00177469" w:rsidRPr="00684D9A">
        <w:t>h</w:t>
      </w:r>
      <w:r w:rsidR="00177469" w:rsidRPr="00684D9A">
        <w:rPr>
          <w:spacing w:val="-1"/>
        </w:rPr>
        <w:t>e</w:t>
      </w:r>
      <w:r w:rsidR="00177469" w:rsidRPr="00684D9A">
        <w:t>n</w:t>
      </w:r>
      <w:r w:rsidR="00177469" w:rsidRPr="00684D9A">
        <w:rPr>
          <w:spacing w:val="6"/>
        </w:rPr>
        <w:t xml:space="preserve"> </w:t>
      </w:r>
      <w:r w:rsidR="00177469" w:rsidRPr="00684D9A">
        <w:rPr>
          <w:spacing w:val="-1"/>
        </w:rPr>
        <w:t>a</w:t>
      </w:r>
      <w:r w:rsidR="00177469" w:rsidRPr="00684D9A">
        <w:t>pp</w:t>
      </w:r>
      <w:r w:rsidR="00177469" w:rsidRPr="00684D9A">
        <w:rPr>
          <w:spacing w:val="-1"/>
        </w:rPr>
        <w:t>r</w:t>
      </w:r>
      <w:r w:rsidR="00177469" w:rsidRPr="00684D9A">
        <w:rPr>
          <w:spacing w:val="2"/>
        </w:rPr>
        <w:t>o</w:t>
      </w:r>
      <w:r w:rsidR="00177469" w:rsidRPr="00684D9A">
        <w:t>p</w:t>
      </w:r>
      <w:r w:rsidR="00177469" w:rsidRPr="00684D9A">
        <w:rPr>
          <w:spacing w:val="-1"/>
        </w:rPr>
        <w:t>r</w:t>
      </w:r>
      <w:r w:rsidR="00177469" w:rsidRPr="00684D9A">
        <w:t>i</w:t>
      </w:r>
      <w:r w:rsidR="00177469" w:rsidRPr="00684D9A">
        <w:rPr>
          <w:spacing w:val="-1"/>
        </w:rPr>
        <w:t>a</w:t>
      </w:r>
      <w:r w:rsidR="00177469" w:rsidRPr="00684D9A">
        <w:t>t</w:t>
      </w:r>
      <w:r w:rsidR="00177469" w:rsidRPr="00684D9A">
        <w:rPr>
          <w:spacing w:val="-1"/>
        </w:rPr>
        <w:t>e</w:t>
      </w:r>
      <w:r w:rsidR="00177469" w:rsidRPr="00684D9A">
        <w:t>.</w:t>
      </w:r>
      <w:r w:rsidR="00177469">
        <w:rPr>
          <w:spacing w:val="6"/>
        </w:rPr>
        <w:t xml:space="preserve"> </w:t>
      </w:r>
      <w:r w:rsidR="00177469">
        <w:rPr>
          <w:spacing w:val="1"/>
        </w:rPr>
        <w:t>P</w:t>
      </w:r>
      <w:r w:rsidR="00177469">
        <w:rPr>
          <w:spacing w:val="-1"/>
        </w:rPr>
        <w:t>are</w:t>
      </w:r>
      <w:r w:rsidR="00177469">
        <w:t>nts</w:t>
      </w:r>
      <w:r w:rsidR="00177469">
        <w:rPr>
          <w:spacing w:val="6"/>
        </w:rPr>
        <w:t xml:space="preserve"> </w:t>
      </w:r>
      <w:r w:rsidR="00177469">
        <w:t>must</w:t>
      </w:r>
      <w:r w:rsidR="00177469">
        <w:rPr>
          <w:spacing w:val="6"/>
        </w:rPr>
        <w:t xml:space="preserve"> </w:t>
      </w:r>
      <w:r w:rsidR="00177469">
        <w:rPr>
          <w:spacing w:val="-1"/>
        </w:rPr>
        <w:t>a</w:t>
      </w:r>
      <w:r w:rsidR="00177469">
        <w:t>pply</w:t>
      </w:r>
      <w:r w:rsidR="00177469">
        <w:rPr>
          <w:spacing w:val="3"/>
        </w:rPr>
        <w:t xml:space="preserve"> </w:t>
      </w:r>
      <w:r w:rsidR="00177469">
        <w:rPr>
          <w:spacing w:val="-1"/>
        </w:rPr>
        <w:t>f</w:t>
      </w:r>
      <w:r w:rsidR="00177469">
        <w:t>or</w:t>
      </w:r>
      <w:r w:rsidR="00177469">
        <w:rPr>
          <w:spacing w:val="5"/>
        </w:rPr>
        <w:t xml:space="preserve"> </w:t>
      </w:r>
      <w:r w:rsidR="00177469">
        <w:t>th</w:t>
      </w:r>
      <w:r w:rsidR="00177469">
        <w:rPr>
          <w:spacing w:val="-1"/>
        </w:rPr>
        <w:t>e</w:t>
      </w:r>
      <w:r w:rsidR="00177469">
        <w:t>se</w:t>
      </w:r>
      <w:r w:rsidR="00177469">
        <w:rPr>
          <w:spacing w:val="5"/>
        </w:rPr>
        <w:t xml:space="preserve"> </w:t>
      </w:r>
      <w:r w:rsidR="00177469">
        <w:t>s</w:t>
      </w:r>
      <w:r w:rsidR="00177469">
        <w:rPr>
          <w:spacing w:val="1"/>
        </w:rPr>
        <w:t>e</w:t>
      </w:r>
      <w:r w:rsidR="00177469">
        <w:rPr>
          <w:spacing w:val="-1"/>
        </w:rPr>
        <w:t>r</w:t>
      </w:r>
      <w:r w:rsidR="00177469">
        <w:t>vi</w:t>
      </w:r>
      <w:r w:rsidR="00177469">
        <w:rPr>
          <w:spacing w:val="-1"/>
        </w:rPr>
        <w:t>ce</w:t>
      </w:r>
      <w:r w:rsidR="00177469">
        <w:t>s</w:t>
      </w:r>
      <w:r w:rsidR="00177469">
        <w:rPr>
          <w:spacing w:val="6"/>
        </w:rPr>
        <w:t xml:space="preserve"> </w:t>
      </w:r>
      <w:r w:rsidR="00177469">
        <w:t>th</w:t>
      </w:r>
      <w:r w:rsidR="00177469">
        <w:rPr>
          <w:spacing w:val="-1"/>
        </w:rPr>
        <w:t>r</w:t>
      </w:r>
      <w:r w:rsidR="00177469">
        <w:rPr>
          <w:spacing w:val="2"/>
        </w:rPr>
        <w:t>o</w:t>
      </w:r>
      <w:r w:rsidR="00177469">
        <w:t>u</w:t>
      </w:r>
      <w:r w:rsidR="00177469">
        <w:rPr>
          <w:spacing w:val="-3"/>
        </w:rPr>
        <w:t>g</w:t>
      </w:r>
      <w:r w:rsidR="00177469">
        <w:t>h</w:t>
      </w:r>
      <w:r w:rsidR="00177469">
        <w:rPr>
          <w:spacing w:val="6"/>
        </w:rPr>
        <w:t xml:space="preserve"> </w:t>
      </w:r>
      <w:r w:rsidR="00177469">
        <w:t>the</w:t>
      </w:r>
      <w:r w:rsidR="00177469">
        <w:rPr>
          <w:spacing w:val="6"/>
        </w:rPr>
        <w:t xml:space="preserve"> </w:t>
      </w:r>
      <w:r w:rsidR="00177469">
        <w:rPr>
          <w:spacing w:val="-1"/>
        </w:rPr>
        <w:t>Off</w:t>
      </w:r>
      <w:r w:rsidR="00177469">
        <w:rPr>
          <w:spacing w:val="3"/>
        </w:rPr>
        <w:t>i</w:t>
      </w:r>
      <w:r w:rsidR="00177469">
        <w:rPr>
          <w:spacing w:val="-1"/>
        </w:rPr>
        <w:t>c</w:t>
      </w:r>
      <w:r w:rsidR="00177469">
        <w:t>e</w:t>
      </w:r>
      <w:r w:rsidR="00177469">
        <w:rPr>
          <w:spacing w:val="5"/>
        </w:rPr>
        <w:t xml:space="preserve"> </w:t>
      </w:r>
      <w:r>
        <w:rPr>
          <w:spacing w:val="5"/>
        </w:rPr>
        <w:tab/>
      </w:r>
      <w:r w:rsidR="00177469">
        <w:t>of</w:t>
      </w:r>
      <w:r w:rsidR="00177469">
        <w:rPr>
          <w:spacing w:val="5"/>
        </w:rPr>
        <w:t xml:space="preserve"> </w:t>
      </w:r>
      <w:r w:rsidR="00177469">
        <w:rPr>
          <w:color w:val="323232"/>
          <w:spacing w:val="1"/>
        </w:rPr>
        <w:t>C</w:t>
      </w:r>
      <w:r w:rsidR="00177469">
        <w:rPr>
          <w:color w:val="323232"/>
        </w:rPr>
        <w:t>hild</w:t>
      </w:r>
      <w:r w:rsidR="00177469">
        <w:rPr>
          <w:color w:val="323232"/>
          <w:w w:val="99"/>
        </w:rPr>
        <w:t xml:space="preserve"> </w:t>
      </w:r>
      <w:r w:rsidR="00177469">
        <w:rPr>
          <w:color w:val="323232"/>
          <w:spacing w:val="1"/>
        </w:rPr>
        <w:t>W</w:t>
      </w:r>
      <w:r w:rsidR="00177469">
        <w:rPr>
          <w:color w:val="323232"/>
          <w:spacing w:val="-1"/>
        </w:rPr>
        <w:t>e</w:t>
      </w:r>
      <w:r w:rsidR="00177469">
        <w:rPr>
          <w:color w:val="323232"/>
        </w:rPr>
        <w:t>l</w:t>
      </w:r>
      <w:r w:rsidR="00177469">
        <w:rPr>
          <w:color w:val="323232"/>
          <w:spacing w:val="-1"/>
        </w:rPr>
        <w:t>far</w:t>
      </w:r>
      <w:r w:rsidR="00177469">
        <w:rPr>
          <w:color w:val="323232"/>
        </w:rPr>
        <w:t>e</w:t>
      </w:r>
      <w:r w:rsidR="00177469">
        <w:rPr>
          <w:color w:val="323232"/>
          <w:spacing w:val="-22"/>
        </w:rPr>
        <w:t xml:space="preserve"> </w:t>
      </w:r>
      <w:r w:rsidR="00177469">
        <w:rPr>
          <w:color w:val="323232"/>
          <w:spacing w:val="-1"/>
        </w:rPr>
        <w:t>a</w:t>
      </w:r>
      <w:r w:rsidR="00177469">
        <w:rPr>
          <w:color w:val="323232"/>
        </w:rPr>
        <w:t>nd</w:t>
      </w:r>
      <w:r w:rsidR="00177469">
        <w:rPr>
          <w:color w:val="323232"/>
          <w:spacing w:val="-19"/>
        </w:rPr>
        <w:t xml:space="preserve"> </w:t>
      </w:r>
      <w:r w:rsidR="00177469">
        <w:rPr>
          <w:color w:val="323232"/>
          <w:spacing w:val="-1"/>
        </w:rPr>
        <w:t>A</w:t>
      </w:r>
      <w:r w:rsidR="00177469">
        <w:rPr>
          <w:color w:val="323232"/>
        </w:rPr>
        <w:t>tt</w:t>
      </w:r>
      <w:r w:rsidR="00177469">
        <w:rPr>
          <w:color w:val="323232"/>
          <w:spacing w:val="-1"/>
        </w:rPr>
        <w:t>e</w:t>
      </w:r>
      <w:r w:rsidR="00177469">
        <w:rPr>
          <w:color w:val="323232"/>
        </w:rPr>
        <w:t>nd</w:t>
      </w:r>
      <w:r w:rsidR="00177469">
        <w:rPr>
          <w:color w:val="323232"/>
          <w:spacing w:val="-1"/>
        </w:rPr>
        <w:t>a</w:t>
      </w:r>
      <w:r w:rsidR="00177469">
        <w:rPr>
          <w:color w:val="323232"/>
        </w:rPr>
        <w:t>n</w:t>
      </w:r>
      <w:r w:rsidR="00177469">
        <w:rPr>
          <w:color w:val="323232"/>
          <w:spacing w:val="1"/>
        </w:rPr>
        <w:t>c</w:t>
      </w:r>
      <w:r w:rsidR="00177469">
        <w:rPr>
          <w:color w:val="323232"/>
        </w:rPr>
        <w:t>e</w:t>
      </w:r>
      <w:r w:rsidR="00177469">
        <w:rPr>
          <w:color w:val="323232"/>
          <w:spacing w:val="-19"/>
        </w:rPr>
        <w:t xml:space="preserve"> </w:t>
      </w:r>
      <w:r w:rsidR="00177469">
        <w:rPr>
          <w:color w:val="000000"/>
          <w:spacing w:val="-1"/>
        </w:rPr>
        <w:t>(</w:t>
      </w:r>
      <w:r w:rsidR="00177469">
        <w:fldChar w:fldCharType="begin"/>
      </w:r>
      <w:r w:rsidR="00177469">
        <w:instrText xml:space="preserve"> HYPERLINK "http://www.tangischools.org/Page/1276)" </w:instrText>
      </w:r>
      <w:r w:rsidR="00177469">
        <w:fldChar w:fldCharType="separate"/>
      </w:r>
      <w:r w:rsidR="00177469">
        <w:rPr>
          <w:color w:val="0000FF"/>
          <w:u w:val="single"/>
        </w:rPr>
        <w:t>http://</w:t>
      </w:r>
      <w:r w:rsidR="00177469">
        <w:rPr>
          <w:color w:val="0000FF"/>
          <w:spacing w:val="-1"/>
          <w:u w:val="single"/>
        </w:rPr>
        <w:t>www</w:t>
      </w:r>
      <w:r w:rsidR="00177469">
        <w:rPr>
          <w:color w:val="0000FF"/>
          <w:u w:val="single"/>
        </w:rPr>
        <w:t>.t</w:t>
      </w:r>
      <w:r w:rsidR="00177469">
        <w:rPr>
          <w:color w:val="0000FF"/>
          <w:spacing w:val="-1"/>
          <w:u w:val="single"/>
        </w:rPr>
        <w:t>a</w:t>
      </w:r>
      <w:r w:rsidR="00177469">
        <w:rPr>
          <w:color w:val="0000FF"/>
          <w:u w:val="single"/>
        </w:rPr>
        <w:t>n</w:t>
      </w:r>
      <w:r w:rsidR="00177469">
        <w:rPr>
          <w:color w:val="0000FF"/>
          <w:spacing w:val="-3"/>
          <w:u w:val="single"/>
        </w:rPr>
        <w:t>g</w:t>
      </w:r>
      <w:r w:rsidR="00177469">
        <w:rPr>
          <w:color w:val="0000FF"/>
          <w:u w:val="single"/>
        </w:rPr>
        <w:t>is</w:t>
      </w:r>
      <w:r w:rsidR="00177469">
        <w:rPr>
          <w:color w:val="0000FF"/>
          <w:spacing w:val="-1"/>
          <w:u w:val="single"/>
        </w:rPr>
        <w:t>c</w:t>
      </w:r>
      <w:r w:rsidR="00177469">
        <w:rPr>
          <w:color w:val="0000FF"/>
          <w:u w:val="single"/>
        </w:rPr>
        <w:t>hool</w:t>
      </w:r>
      <w:r w:rsidR="00177469">
        <w:rPr>
          <w:color w:val="0000FF"/>
          <w:spacing w:val="2"/>
          <w:u w:val="single"/>
        </w:rPr>
        <w:t>s</w:t>
      </w:r>
      <w:r w:rsidR="00177469">
        <w:rPr>
          <w:color w:val="0000FF"/>
          <w:u w:val="single"/>
        </w:rPr>
        <w:t>.o</w:t>
      </w:r>
      <w:r w:rsidR="00177469">
        <w:rPr>
          <w:color w:val="0000FF"/>
          <w:spacing w:val="-1"/>
          <w:u w:val="single"/>
        </w:rPr>
        <w:t>r</w:t>
      </w:r>
      <w:r w:rsidR="00177469">
        <w:rPr>
          <w:color w:val="0000FF"/>
          <w:spacing w:val="-3"/>
          <w:u w:val="single"/>
        </w:rPr>
        <w:t>g</w:t>
      </w:r>
      <w:r w:rsidR="00177469">
        <w:rPr>
          <w:color w:val="0000FF"/>
          <w:u w:val="single"/>
        </w:rPr>
        <w:t>/</w:t>
      </w:r>
      <w:r w:rsidR="00177469">
        <w:rPr>
          <w:color w:val="0000FF"/>
          <w:spacing w:val="1"/>
          <w:u w:val="single"/>
        </w:rPr>
        <w:t>Pa</w:t>
      </w:r>
      <w:r w:rsidR="00177469">
        <w:rPr>
          <w:color w:val="0000FF"/>
          <w:spacing w:val="-3"/>
          <w:u w:val="single"/>
        </w:rPr>
        <w:t>g</w:t>
      </w:r>
      <w:r w:rsidR="00177469">
        <w:rPr>
          <w:color w:val="0000FF"/>
          <w:spacing w:val="-1"/>
          <w:u w:val="single"/>
        </w:rPr>
        <w:t>e</w:t>
      </w:r>
      <w:r w:rsidR="00177469">
        <w:rPr>
          <w:color w:val="0000FF"/>
          <w:u w:val="single"/>
        </w:rPr>
        <w:t>/127</w:t>
      </w:r>
      <w:r w:rsidR="00177469">
        <w:rPr>
          <w:color w:val="0000FF"/>
          <w:spacing w:val="2"/>
          <w:u w:val="single"/>
        </w:rPr>
        <w:t>6</w:t>
      </w:r>
      <w:r w:rsidR="00177469">
        <w:rPr>
          <w:color w:val="000000"/>
        </w:rPr>
        <w:t>)</w:t>
      </w:r>
      <w:r w:rsidR="00177469">
        <w:rPr>
          <w:color w:val="000000"/>
        </w:rPr>
        <w:fldChar w:fldCharType="end"/>
      </w:r>
    </w:p>
    <w:p w:rsidR="00E7119B" w:rsidRDefault="00E7119B" w:rsidP="00B33063">
      <w:pPr>
        <w:pStyle w:val="BodyText"/>
        <w:ind w:left="0"/>
        <w:rPr>
          <w:color w:val="000000"/>
        </w:rPr>
      </w:pPr>
    </w:p>
    <w:p w:rsidR="00CD1BBE" w:rsidRDefault="0091603C" w:rsidP="0091603C">
      <w:pPr>
        <w:pStyle w:val="BodyText"/>
        <w:ind w:left="0"/>
        <w:jc w:val="center"/>
        <w:rPr>
          <w:b/>
          <w:color w:val="000000"/>
          <w:sz w:val="28"/>
        </w:rPr>
      </w:pPr>
      <w:r>
        <w:rPr>
          <w:b/>
          <w:color w:val="000000"/>
          <w:sz w:val="28"/>
        </w:rPr>
        <w:t>MAKE-UP WORK POLICY</w:t>
      </w:r>
    </w:p>
    <w:p w:rsidR="0091603C" w:rsidRDefault="0091603C" w:rsidP="0091603C">
      <w:pPr>
        <w:pStyle w:val="BodyText"/>
        <w:ind w:left="0"/>
        <w:jc w:val="center"/>
        <w:rPr>
          <w:b/>
          <w:color w:val="000000"/>
          <w:sz w:val="28"/>
        </w:rPr>
      </w:pPr>
    </w:p>
    <w:p w:rsidR="00F60B06" w:rsidRDefault="0091603C" w:rsidP="0091603C">
      <w:pPr>
        <w:pStyle w:val="BodyText"/>
        <w:ind w:left="0"/>
        <w:rPr>
          <w:color w:val="000000"/>
        </w:rPr>
      </w:pPr>
      <w:r>
        <w:rPr>
          <w:color w:val="000000"/>
          <w:sz w:val="28"/>
        </w:rPr>
        <w:tab/>
      </w:r>
      <w:r>
        <w:rPr>
          <w:color w:val="000000"/>
        </w:rPr>
        <w:t xml:space="preserve">Anytime a student is absent from school, he/she must have a written excuse for that absence from parent or legal guardian or attending physician. Doctor’s excuses are to be sent in within seven days following visit to doctor. All excuses must include the first date of treatment and the discharging date. Doctor’s excuses will not be accepted after this period of time.  Following the receipt of a written excuse from a parent, guardian, or doctor, students will have an opportunity within three days of return to make up missed work, including tests. It is the responsibility </w:t>
      </w:r>
      <w:r w:rsidR="003810A7">
        <w:rPr>
          <w:color w:val="000000"/>
        </w:rPr>
        <w:t>of the student to ask teacher for makeup work. For students who elect not to bring an excuse from home or a doctor’s note, no make up work will be allowed and zero will automatically be given for any test missed and averaged into the student’s grade accordingly.  ( Tangipahoa Parish School System Policy Manuel, JBD-R Absences and Excuses)</w:t>
      </w:r>
    </w:p>
    <w:p w:rsidR="003810A7" w:rsidRDefault="003810A7" w:rsidP="0091603C">
      <w:pPr>
        <w:pStyle w:val="BodyText"/>
        <w:ind w:left="0"/>
        <w:rPr>
          <w:color w:val="000000"/>
        </w:rPr>
      </w:pPr>
    </w:p>
    <w:p w:rsidR="003810A7" w:rsidRDefault="003810A7" w:rsidP="0091603C">
      <w:pPr>
        <w:pStyle w:val="BodyText"/>
        <w:ind w:left="0"/>
        <w:rPr>
          <w:color w:val="000000"/>
        </w:rPr>
      </w:pPr>
    </w:p>
    <w:p w:rsidR="003810A7" w:rsidRDefault="003810A7" w:rsidP="0091603C">
      <w:pPr>
        <w:pStyle w:val="BodyText"/>
        <w:ind w:left="0"/>
        <w:rPr>
          <w:color w:val="000000"/>
        </w:rPr>
      </w:pPr>
    </w:p>
    <w:p w:rsidR="003810A7" w:rsidRDefault="003810A7" w:rsidP="0091603C">
      <w:pPr>
        <w:pStyle w:val="BodyText"/>
        <w:ind w:left="0"/>
        <w:rPr>
          <w:color w:val="000000"/>
        </w:rPr>
      </w:pPr>
    </w:p>
    <w:p w:rsidR="003810A7" w:rsidRDefault="003810A7" w:rsidP="0091603C">
      <w:pPr>
        <w:pStyle w:val="BodyText"/>
        <w:ind w:left="0"/>
        <w:rPr>
          <w:ins w:id="1426" w:author="Jo Fairburn" w:date="2015-06-20T23:40:00Z"/>
          <w:color w:val="000000"/>
        </w:rPr>
      </w:pPr>
    </w:p>
    <w:p w:rsidR="00CD1BBE" w:rsidRPr="00CF2581" w:rsidRDefault="00CD1BBE" w:rsidP="00CD1BBE">
      <w:pPr>
        <w:pStyle w:val="BodyText"/>
        <w:ind w:left="0"/>
        <w:jc w:val="center"/>
        <w:rPr>
          <w:b/>
          <w:color w:val="000000"/>
          <w:sz w:val="32"/>
          <w:szCs w:val="32"/>
        </w:rPr>
      </w:pPr>
      <w:r w:rsidRPr="00CF2581">
        <w:rPr>
          <w:b/>
          <w:spacing w:val="-1"/>
          <w:sz w:val="32"/>
          <w:szCs w:val="32"/>
        </w:rPr>
        <w:t>M</w:t>
      </w:r>
      <w:r w:rsidRPr="00CF2581">
        <w:rPr>
          <w:b/>
          <w:spacing w:val="1"/>
          <w:sz w:val="32"/>
          <w:szCs w:val="32"/>
        </w:rPr>
        <w:t>E</w:t>
      </w:r>
      <w:r w:rsidRPr="00CF2581">
        <w:rPr>
          <w:b/>
          <w:spacing w:val="-1"/>
          <w:sz w:val="32"/>
          <w:szCs w:val="32"/>
        </w:rPr>
        <w:t>D</w:t>
      </w:r>
      <w:r w:rsidRPr="00CF2581">
        <w:rPr>
          <w:b/>
          <w:sz w:val="32"/>
          <w:szCs w:val="32"/>
        </w:rPr>
        <w:t>I</w:t>
      </w:r>
      <w:r w:rsidRPr="00CF2581">
        <w:rPr>
          <w:b/>
          <w:spacing w:val="-1"/>
          <w:sz w:val="32"/>
          <w:szCs w:val="32"/>
        </w:rPr>
        <w:t>CA</w:t>
      </w:r>
      <w:r w:rsidRPr="00CF2581">
        <w:rPr>
          <w:b/>
          <w:spacing w:val="1"/>
          <w:sz w:val="32"/>
          <w:szCs w:val="32"/>
        </w:rPr>
        <w:t>T</w:t>
      </w:r>
      <w:r w:rsidRPr="00CF2581">
        <w:rPr>
          <w:b/>
          <w:sz w:val="32"/>
          <w:szCs w:val="32"/>
        </w:rPr>
        <w:t>ION</w:t>
      </w:r>
    </w:p>
    <w:p w:rsidR="00CD1BBE" w:rsidRDefault="00CD1BBE" w:rsidP="00CD1BBE">
      <w:pPr>
        <w:kinsoku w:val="0"/>
        <w:overflowPunct w:val="0"/>
        <w:spacing w:before="11" w:line="200" w:lineRule="exact"/>
        <w:rPr>
          <w:sz w:val="20"/>
          <w:szCs w:val="20"/>
        </w:rPr>
      </w:pPr>
    </w:p>
    <w:p w:rsidR="00CD1BBE" w:rsidRDefault="00CD1BBE" w:rsidP="00CD1BBE">
      <w:pPr>
        <w:pStyle w:val="BodyText"/>
        <w:ind w:left="0"/>
      </w:pPr>
      <w:r>
        <w:tab/>
      </w:r>
      <w:del w:id="1427" w:author="Jo Fairburn" w:date="2015-06-20T13:52:00Z">
        <w:r w:rsidDel="00E96B75">
          <w:tab/>
        </w:r>
      </w:del>
      <w:r w:rsidRPr="00246CCB">
        <w:t>Medications are not to be given at school. Special circumstances may exist for an on-</w:t>
      </w:r>
      <w:del w:id="1428" w:author="Jo Fairburn" w:date="2015-06-20T13:51:00Z">
        <w:r w:rsidDel="00E96B75">
          <w:tab/>
        </w:r>
      </w:del>
      <w:r w:rsidRPr="00246CCB">
        <w:t xml:space="preserve">going health problem. When such a condition exists, contact the school office for the </w:t>
      </w:r>
      <w:r w:rsidRPr="001E3AF6">
        <w:rPr>
          <w:noProof/>
        </w:rPr>
        <w:t xml:space="preserve">policy </w:t>
      </w:r>
      <w:del w:id="1429" w:author="Jo Fairburn" w:date="2015-06-20T13:46:00Z">
        <w:r w:rsidRPr="001E3AF6" w:rsidDel="00E96B75">
          <w:rPr>
            <w:noProof/>
          </w:rPr>
          <w:tab/>
        </w:r>
      </w:del>
      <w:r w:rsidRPr="001E3AF6">
        <w:rPr>
          <w:noProof/>
        </w:rPr>
        <w:t>regarding</w:t>
      </w:r>
      <w:r w:rsidRPr="00246CCB">
        <w:t xml:space="preserve"> medication in schools. Parents may come and administer medication to their children </w:t>
      </w:r>
      <w:r w:rsidRPr="001E3AF6">
        <w:rPr>
          <w:noProof/>
        </w:rPr>
        <w:t xml:space="preserve">in </w:t>
      </w:r>
      <w:del w:id="1430" w:author="Jo Fairburn" w:date="2015-06-20T13:46:00Z">
        <w:r w:rsidRPr="001E3AF6" w:rsidDel="00E96B75">
          <w:rPr>
            <w:noProof/>
          </w:rPr>
          <w:tab/>
        </w:r>
      </w:del>
      <w:r w:rsidRPr="001E3AF6">
        <w:rPr>
          <w:noProof/>
        </w:rPr>
        <w:t>the</w:t>
      </w:r>
      <w:r w:rsidRPr="00246CCB">
        <w:t xml:space="preserve"> office.   </w:t>
      </w:r>
      <w:r w:rsidRPr="004311A4">
        <w:rPr>
          <w:b/>
        </w:rPr>
        <w:t xml:space="preserve">STUDENTS ARE NOT ALLOWED TO HAVE MEDICATION OF ANY TYPE IN </w:t>
      </w:r>
      <w:del w:id="1431" w:author="Jo Fairburn" w:date="2015-06-20T13:52:00Z">
        <w:r w:rsidRPr="004311A4" w:rsidDel="00E96B75">
          <w:rPr>
            <w:b/>
          </w:rPr>
          <w:tab/>
        </w:r>
      </w:del>
      <w:r w:rsidRPr="004311A4">
        <w:rPr>
          <w:b/>
        </w:rPr>
        <w:t>THEIR POSSESSION</w:t>
      </w:r>
      <w:r w:rsidRPr="00246CCB">
        <w:t xml:space="preserve">. </w:t>
      </w:r>
      <w:del w:id="1432" w:author="Jo Fairburn" w:date="2015-06-20T13:52:00Z">
        <w:r w:rsidRPr="00246CCB" w:rsidDel="00E96B75">
          <w:delText>****</w:delText>
        </w:r>
      </w:del>
      <w:r w:rsidRPr="00246CCB">
        <w:t>This includes cough drops and throat lozenges.</w:t>
      </w:r>
    </w:p>
    <w:p w:rsidR="00CD1BBE" w:rsidRDefault="00CD1BBE" w:rsidP="00CD1BBE">
      <w:pPr>
        <w:pStyle w:val="BodyText"/>
        <w:ind w:left="0"/>
      </w:pPr>
    </w:p>
    <w:p w:rsidR="004311A4" w:rsidRDefault="00CD1BBE" w:rsidP="00CD1BBE">
      <w:pPr>
        <w:pStyle w:val="BodyText"/>
        <w:ind w:left="0"/>
        <w:rPr>
          <w:b/>
        </w:rPr>
      </w:pPr>
      <w:r>
        <w:rPr>
          <w:b/>
        </w:rPr>
        <w:tab/>
      </w:r>
      <w:r>
        <w:rPr>
          <w:b/>
        </w:rPr>
        <w:tab/>
      </w:r>
    </w:p>
    <w:p w:rsidR="00CD1BBE" w:rsidRPr="00CF2581" w:rsidRDefault="00CD1BBE" w:rsidP="004311A4">
      <w:pPr>
        <w:pStyle w:val="BodyText"/>
        <w:ind w:left="720" w:firstLine="720"/>
        <w:rPr>
          <w:b/>
          <w:bCs/>
          <w:sz w:val="32"/>
        </w:rPr>
      </w:pPr>
      <w:r w:rsidRPr="00CF2581">
        <w:rPr>
          <w:b/>
          <w:sz w:val="32"/>
        </w:rPr>
        <w:t>CON</w:t>
      </w:r>
      <w:r w:rsidRPr="00CF2581">
        <w:rPr>
          <w:b/>
          <w:spacing w:val="1"/>
          <w:sz w:val="32"/>
        </w:rPr>
        <w:t>T</w:t>
      </w:r>
      <w:r w:rsidRPr="00CF2581">
        <w:rPr>
          <w:b/>
          <w:sz w:val="32"/>
        </w:rPr>
        <w:t>A</w:t>
      </w:r>
      <w:r w:rsidRPr="00CF2581">
        <w:rPr>
          <w:b/>
          <w:spacing w:val="-2"/>
          <w:sz w:val="32"/>
        </w:rPr>
        <w:t>G</w:t>
      </w:r>
      <w:r w:rsidRPr="00CF2581">
        <w:rPr>
          <w:b/>
          <w:sz w:val="32"/>
        </w:rPr>
        <w:t>IOUS</w:t>
      </w:r>
      <w:r w:rsidRPr="00CF2581">
        <w:rPr>
          <w:b/>
          <w:spacing w:val="-18"/>
          <w:sz w:val="32"/>
        </w:rPr>
        <w:t xml:space="preserve"> </w:t>
      </w:r>
      <w:r w:rsidRPr="00CF2581">
        <w:rPr>
          <w:b/>
          <w:sz w:val="32"/>
        </w:rPr>
        <w:t>DI</w:t>
      </w:r>
      <w:r w:rsidRPr="00CF2581">
        <w:rPr>
          <w:b/>
          <w:spacing w:val="1"/>
          <w:sz w:val="32"/>
        </w:rPr>
        <w:t>SE</w:t>
      </w:r>
      <w:r w:rsidRPr="00CF2581">
        <w:rPr>
          <w:b/>
          <w:sz w:val="32"/>
        </w:rPr>
        <w:t>A</w:t>
      </w:r>
      <w:r w:rsidRPr="00CF2581">
        <w:rPr>
          <w:b/>
          <w:spacing w:val="1"/>
          <w:sz w:val="32"/>
        </w:rPr>
        <w:t>SE</w:t>
      </w:r>
      <w:r w:rsidRPr="00CF2581">
        <w:rPr>
          <w:b/>
          <w:sz w:val="32"/>
        </w:rPr>
        <w:t>S</w:t>
      </w:r>
      <w:r w:rsidRPr="00CF2581">
        <w:rPr>
          <w:b/>
          <w:spacing w:val="-18"/>
          <w:sz w:val="32"/>
        </w:rPr>
        <w:t xml:space="preserve"> </w:t>
      </w:r>
      <w:r w:rsidRPr="00CF2581">
        <w:rPr>
          <w:b/>
          <w:sz w:val="32"/>
        </w:rPr>
        <w:t>(M</w:t>
      </w:r>
      <w:r w:rsidRPr="00CF2581">
        <w:rPr>
          <w:b/>
          <w:spacing w:val="1"/>
          <w:sz w:val="32"/>
        </w:rPr>
        <w:t>E</w:t>
      </w:r>
      <w:r w:rsidRPr="00CF2581">
        <w:rPr>
          <w:b/>
          <w:sz w:val="32"/>
        </w:rPr>
        <w:t>DICAL</w:t>
      </w:r>
      <w:r w:rsidRPr="00CF2581">
        <w:rPr>
          <w:b/>
          <w:spacing w:val="-18"/>
          <w:sz w:val="32"/>
        </w:rPr>
        <w:t xml:space="preserve"> </w:t>
      </w:r>
      <w:r w:rsidRPr="00CF2581">
        <w:rPr>
          <w:b/>
          <w:spacing w:val="-3"/>
          <w:sz w:val="32"/>
        </w:rPr>
        <w:t>P</w:t>
      </w:r>
      <w:r w:rsidRPr="00CF2581">
        <w:rPr>
          <w:b/>
          <w:sz w:val="32"/>
        </w:rPr>
        <w:t>RO</w:t>
      </w:r>
      <w:r w:rsidRPr="00CF2581">
        <w:rPr>
          <w:b/>
          <w:spacing w:val="1"/>
          <w:sz w:val="32"/>
        </w:rPr>
        <w:t>BLE</w:t>
      </w:r>
      <w:r w:rsidRPr="00CF2581">
        <w:rPr>
          <w:b/>
          <w:sz w:val="32"/>
        </w:rPr>
        <w:t>M</w:t>
      </w:r>
      <w:r w:rsidRPr="00CF2581">
        <w:rPr>
          <w:b/>
          <w:spacing w:val="1"/>
          <w:sz w:val="32"/>
        </w:rPr>
        <w:t>S</w:t>
      </w:r>
      <w:r w:rsidRPr="00CF2581">
        <w:rPr>
          <w:b/>
          <w:sz w:val="32"/>
        </w:rPr>
        <w:t>)</w:t>
      </w:r>
    </w:p>
    <w:p w:rsidR="00CD1BBE" w:rsidRPr="00CF2581" w:rsidRDefault="00CD1BBE" w:rsidP="00CD1BBE">
      <w:pPr>
        <w:pStyle w:val="BodyText"/>
        <w:ind w:left="0"/>
        <w:rPr>
          <w:b/>
          <w:szCs w:val="20"/>
          <w:u w:val="single"/>
        </w:rPr>
      </w:pPr>
    </w:p>
    <w:p w:rsidR="004311A4" w:rsidRDefault="00CD1BBE" w:rsidP="00CD1BBE">
      <w:pPr>
        <w:pStyle w:val="BodyText"/>
        <w:ind w:left="0"/>
      </w:pPr>
      <w:r>
        <w:tab/>
      </w:r>
      <w:del w:id="1433" w:author="Jo Fairburn" w:date="2015-06-20T13:52:00Z">
        <w:r w:rsidDel="00E96B75">
          <w:tab/>
        </w:r>
      </w:del>
      <w:r w:rsidRPr="00246CCB">
        <w:t xml:space="preserve">Students who have been identified as being a carrier of a contagious disease must visit a </w:t>
      </w:r>
      <w:del w:id="1434" w:author="Jo Fairburn" w:date="2015-06-20T13:52:00Z">
        <w:r w:rsidDel="00E96B75">
          <w:tab/>
        </w:r>
        <w:r w:rsidDel="00E96B75">
          <w:tab/>
        </w:r>
      </w:del>
      <w:r w:rsidRPr="00246CCB">
        <w:t xml:space="preserve">physician or the school nurse within one (1) day after the determination has been made. It is </w:t>
      </w:r>
      <w:r w:rsidRPr="001E3AF6">
        <w:rPr>
          <w:noProof/>
        </w:rPr>
        <w:t xml:space="preserve">the </w:t>
      </w:r>
      <w:del w:id="1435" w:author="Jo Fairburn" w:date="2015-06-20T13:52:00Z">
        <w:r w:rsidRPr="001E3AF6" w:rsidDel="00E96B75">
          <w:rPr>
            <w:noProof/>
          </w:rPr>
          <w:tab/>
        </w:r>
      </w:del>
      <w:r w:rsidRPr="001E3AF6">
        <w:rPr>
          <w:noProof/>
        </w:rPr>
        <w:t>responsibility</w:t>
      </w:r>
      <w:r w:rsidRPr="00246CCB">
        <w:t xml:space="preserve"> of the parent to provide a note from the medical authority as to the status of </w:t>
      </w:r>
      <w:r w:rsidRPr="001E3AF6">
        <w:rPr>
          <w:noProof/>
        </w:rPr>
        <w:t xml:space="preserve">the </w:t>
      </w:r>
      <w:del w:id="1436" w:author="Jo Fairburn" w:date="2015-06-20T13:52:00Z">
        <w:r w:rsidRPr="001E3AF6" w:rsidDel="00E96B75">
          <w:rPr>
            <w:noProof/>
          </w:rPr>
          <w:tab/>
        </w:r>
      </w:del>
      <w:r w:rsidRPr="001E3AF6">
        <w:rPr>
          <w:noProof/>
        </w:rPr>
        <w:t>child</w:t>
      </w:r>
      <w:r w:rsidRPr="00246CCB">
        <w:t xml:space="preserve">’s condition and date of re-admittance. Students who have reoccurring illnesses must </w:t>
      </w:r>
      <w:r w:rsidRPr="001E3AF6">
        <w:rPr>
          <w:noProof/>
        </w:rPr>
        <w:t xml:space="preserve">submit </w:t>
      </w:r>
      <w:del w:id="1437" w:author="Jo Fairburn" w:date="2015-06-20T13:52:00Z">
        <w:r w:rsidRPr="001E3AF6" w:rsidDel="00E96B75">
          <w:rPr>
            <w:noProof/>
          </w:rPr>
          <w:tab/>
        </w:r>
      </w:del>
      <w:r w:rsidRPr="001E3AF6">
        <w:rPr>
          <w:noProof/>
        </w:rPr>
        <w:t>a</w:t>
      </w:r>
      <w:r w:rsidRPr="00246CCB">
        <w:t xml:space="preserve"> statement </w:t>
      </w:r>
    </w:p>
    <w:p w:rsidR="00CD1BBE" w:rsidRDefault="00CD1BBE" w:rsidP="00CD1BBE">
      <w:pPr>
        <w:pStyle w:val="BodyText"/>
        <w:ind w:left="0"/>
      </w:pPr>
      <w:r w:rsidRPr="00246CCB">
        <w:t xml:space="preserve">from a physician concerning the condition and how it will affect their attendance </w:t>
      </w:r>
      <w:r w:rsidRPr="001E3AF6">
        <w:rPr>
          <w:noProof/>
        </w:rPr>
        <w:t xml:space="preserve">in </w:t>
      </w:r>
      <w:del w:id="1438" w:author="Jo Fairburn" w:date="2015-06-20T13:53:00Z">
        <w:r w:rsidRPr="001E3AF6" w:rsidDel="00E96B75">
          <w:rPr>
            <w:noProof/>
          </w:rPr>
          <w:tab/>
        </w:r>
      </w:del>
      <w:r w:rsidRPr="001E3AF6">
        <w:rPr>
          <w:noProof/>
        </w:rPr>
        <w:t>school</w:t>
      </w:r>
      <w:r w:rsidRPr="00246CCB">
        <w:t>.</w:t>
      </w:r>
    </w:p>
    <w:p w:rsidR="00CD1BBE" w:rsidRDefault="00CD1BBE" w:rsidP="00CD1BBE">
      <w:pPr>
        <w:pStyle w:val="Heading3"/>
        <w:kinsoku w:val="0"/>
        <w:overflowPunct w:val="0"/>
        <w:ind w:left="0" w:right="800"/>
        <w:jc w:val="center"/>
        <w:rPr>
          <w:sz w:val="22"/>
        </w:rPr>
      </w:pPr>
    </w:p>
    <w:p w:rsidR="00CD1BBE" w:rsidRPr="004311A4" w:rsidDel="00802B6F" w:rsidRDefault="00CD1BBE" w:rsidP="00CD1BBE">
      <w:pPr>
        <w:rPr>
          <w:del w:id="1439" w:author="UserSELU" w:date="2015-07-21T13:15:00Z"/>
          <w:sz w:val="28"/>
          <w:rPrChange w:id="1440" w:author="UserSELU" w:date="2015-07-21T13:24:00Z">
            <w:rPr>
              <w:del w:id="1441" w:author="UserSELU" w:date="2015-07-21T13:15:00Z"/>
            </w:rPr>
          </w:rPrChange>
        </w:rPr>
      </w:pPr>
    </w:p>
    <w:p w:rsidR="00CD1BBE" w:rsidRPr="004311A4" w:rsidRDefault="00CD1BBE" w:rsidP="00CD1BBE">
      <w:pPr>
        <w:pStyle w:val="Heading3"/>
        <w:kinsoku w:val="0"/>
        <w:overflowPunct w:val="0"/>
        <w:ind w:left="0" w:right="800"/>
        <w:jc w:val="center"/>
        <w:rPr>
          <w:b w:val="0"/>
          <w:bCs w:val="0"/>
          <w:sz w:val="32"/>
          <w:szCs w:val="32"/>
          <w:u w:val="none"/>
        </w:rPr>
      </w:pPr>
      <w:r w:rsidRPr="004311A4">
        <w:rPr>
          <w:spacing w:val="-1"/>
          <w:w w:val="95"/>
          <w:sz w:val="32"/>
          <w:szCs w:val="32"/>
          <w:u w:val="none"/>
        </w:rPr>
        <w:t>R</w:t>
      </w:r>
      <w:r w:rsidRPr="004311A4">
        <w:rPr>
          <w:w w:val="95"/>
          <w:sz w:val="32"/>
          <w:szCs w:val="32"/>
          <w:u w:val="none"/>
        </w:rPr>
        <w:t>ELI</w:t>
      </w:r>
      <w:r w:rsidRPr="004311A4">
        <w:rPr>
          <w:spacing w:val="-2"/>
          <w:w w:val="95"/>
          <w:sz w:val="32"/>
          <w:szCs w:val="32"/>
          <w:u w:val="none"/>
        </w:rPr>
        <w:t>G</w:t>
      </w:r>
      <w:r w:rsidRPr="004311A4">
        <w:rPr>
          <w:w w:val="95"/>
          <w:sz w:val="32"/>
          <w:szCs w:val="32"/>
          <w:u w:val="none"/>
        </w:rPr>
        <w:t>IO</w:t>
      </w:r>
      <w:r w:rsidRPr="004311A4">
        <w:rPr>
          <w:spacing w:val="-1"/>
          <w:w w:val="95"/>
          <w:sz w:val="32"/>
          <w:szCs w:val="32"/>
          <w:u w:val="none"/>
        </w:rPr>
        <w:t>U</w:t>
      </w:r>
      <w:r w:rsidRPr="004311A4">
        <w:rPr>
          <w:w w:val="95"/>
          <w:sz w:val="32"/>
          <w:szCs w:val="32"/>
          <w:u w:val="none"/>
        </w:rPr>
        <w:t>S/</w:t>
      </w:r>
      <w:r w:rsidRPr="004311A4">
        <w:rPr>
          <w:spacing w:val="-1"/>
          <w:w w:val="95"/>
          <w:sz w:val="32"/>
          <w:szCs w:val="32"/>
          <w:u w:val="none"/>
        </w:rPr>
        <w:t>CU</w:t>
      </w:r>
      <w:r w:rsidRPr="004311A4">
        <w:rPr>
          <w:w w:val="95"/>
          <w:sz w:val="32"/>
          <w:szCs w:val="32"/>
          <w:u w:val="none"/>
        </w:rPr>
        <w:t>LT</w:t>
      </w:r>
      <w:r w:rsidRPr="004311A4">
        <w:rPr>
          <w:spacing w:val="-1"/>
          <w:w w:val="95"/>
          <w:sz w:val="32"/>
          <w:szCs w:val="32"/>
          <w:u w:val="none"/>
        </w:rPr>
        <w:t>URA</w:t>
      </w:r>
      <w:r w:rsidRPr="004311A4">
        <w:rPr>
          <w:w w:val="95"/>
          <w:sz w:val="32"/>
          <w:szCs w:val="32"/>
          <w:u w:val="none"/>
        </w:rPr>
        <w:t xml:space="preserve">L </w:t>
      </w:r>
      <w:r w:rsidRPr="004311A4">
        <w:rPr>
          <w:spacing w:val="-1"/>
          <w:w w:val="95"/>
          <w:sz w:val="32"/>
          <w:szCs w:val="32"/>
          <w:u w:val="none"/>
        </w:rPr>
        <w:t>ACC</w:t>
      </w:r>
      <w:r w:rsidRPr="004311A4">
        <w:rPr>
          <w:w w:val="95"/>
          <w:sz w:val="32"/>
          <w:szCs w:val="32"/>
          <w:u w:val="none"/>
        </w:rPr>
        <w:t>O</w:t>
      </w:r>
      <w:r w:rsidRPr="004311A4">
        <w:rPr>
          <w:spacing w:val="-1"/>
          <w:w w:val="95"/>
          <w:sz w:val="32"/>
          <w:szCs w:val="32"/>
          <w:u w:val="none"/>
        </w:rPr>
        <w:t>MM</w:t>
      </w:r>
      <w:r w:rsidRPr="004311A4">
        <w:rPr>
          <w:w w:val="95"/>
          <w:sz w:val="32"/>
          <w:szCs w:val="32"/>
          <w:u w:val="none"/>
        </w:rPr>
        <w:t>O</w:t>
      </w:r>
      <w:r w:rsidRPr="004311A4">
        <w:rPr>
          <w:spacing w:val="-1"/>
          <w:w w:val="95"/>
          <w:sz w:val="32"/>
          <w:szCs w:val="32"/>
          <w:u w:val="none"/>
        </w:rPr>
        <w:t>DA</w:t>
      </w:r>
      <w:r w:rsidRPr="004311A4">
        <w:rPr>
          <w:w w:val="95"/>
          <w:sz w:val="32"/>
          <w:szCs w:val="32"/>
          <w:u w:val="none"/>
        </w:rPr>
        <w:t>T</w:t>
      </w:r>
      <w:r w:rsidRPr="004311A4">
        <w:rPr>
          <w:spacing w:val="1"/>
          <w:w w:val="95"/>
          <w:sz w:val="32"/>
          <w:szCs w:val="32"/>
          <w:u w:val="none"/>
        </w:rPr>
        <w:t>I</w:t>
      </w:r>
      <w:r w:rsidRPr="004311A4">
        <w:rPr>
          <w:w w:val="95"/>
          <w:sz w:val="32"/>
          <w:szCs w:val="32"/>
          <w:u w:val="none"/>
        </w:rPr>
        <w:t>ON</w:t>
      </w:r>
    </w:p>
    <w:p w:rsidR="00CD1BBE" w:rsidRDefault="00CD1BBE" w:rsidP="00CD1BBE">
      <w:pPr>
        <w:kinsoku w:val="0"/>
        <w:overflowPunct w:val="0"/>
        <w:spacing w:before="11" w:line="200" w:lineRule="exact"/>
        <w:rPr>
          <w:sz w:val="20"/>
          <w:szCs w:val="20"/>
        </w:rPr>
      </w:pPr>
    </w:p>
    <w:p w:rsidR="00CD1BBE" w:rsidRDefault="00CD1BBE" w:rsidP="00CD1BBE">
      <w:pPr>
        <w:pStyle w:val="BodyText"/>
        <w:ind w:left="0"/>
      </w:pPr>
      <w:r>
        <w:tab/>
      </w:r>
      <w:del w:id="1442" w:author="Jo Fairburn" w:date="2015-06-20T13:53:00Z">
        <w:r w:rsidDel="00E96B75">
          <w:tab/>
        </w:r>
      </w:del>
      <w:r w:rsidRPr="00EF374D">
        <w:t xml:space="preserve">The school will make reasonable accommodations for students’ religious or </w:t>
      </w:r>
      <w:r w:rsidRPr="001E3AF6">
        <w:rPr>
          <w:noProof/>
        </w:rPr>
        <w:t xml:space="preserve">cultural </w:t>
      </w:r>
      <w:del w:id="1443" w:author="Jo Fairburn" w:date="2015-06-20T13:53:00Z">
        <w:r w:rsidRPr="001E3AF6" w:rsidDel="00E96B75">
          <w:rPr>
            <w:noProof/>
          </w:rPr>
          <w:tab/>
        </w:r>
      </w:del>
      <w:r w:rsidRPr="001E3AF6">
        <w:rPr>
          <w:noProof/>
        </w:rPr>
        <w:t>beliefs</w:t>
      </w:r>
      <w:r w:rsidRPr="00EF374D">
        <w:t xml:space="preserve">. It is the responsibility of the parent to submit requests in writing to the director who </w:t>
      </w:r>
      <w:r w:rsidRPr="001E3AF6">
        <w:rPr>
          <w:noProof/>
        </w:rPr>
        <w:t xml:space="preserve">will </w:t>
      </w:r>
      <w:del w:id="1444" w:author="Jo Fairburn" w:date="2015-06-20T13:53:00Z">
        <w:r w:rsidRPr="001E3AF6" w:rsidDel="00E96B75">
          <w:rPr>
            <w:noProof/>
          </w:rPr>
          <w:tab/>
        </w:r>
      </w:del>
      <w:r w:rsidRPr="001E3AF6">
        <w:rPr>
          <w:noProof/>
        </w:rPr>
        <w:t>then</w:t>
      </w:r>
      <w:r w:rsidRPr="00EF374D">
        <w:t xml:space="preserve"> forward the requests to the appropriate teachers. Requests must be submitted yearly. </w:t>
      </w:r>
      <w:del w:id="1445" w:author="Jo Fairburn" w:date="2015-06-20T13:53:00Z">
        <w:r w:rsidDel="00E96B75">
          <w:tab/>
        </w:r>
      </w:del>
      <w:r w:rsidRPr="00EF374D">
        <w:t>Absences due to religious or cultural holidays must be pre-approved by the director.</w:t>
      </w:r>
    </w:p>
    <w:p w:rsidR="00CD1BBE" w:rsidRDefault="00CD1BBE" w:rsidP="00F60B06">
      <w:pPr>
        <w:pStyle w:val="BodyText"/>
        <w:ind w:left="0"/>
        <w:jc w:val="center"/>
        <w:rPr>
          <w:b/>
          <w:sz w:val="28"/>
        </w:rPr>
      </w:pPr>
    </w:p>
    <w:p w:rsidR="00F60B06" w:rsidRPr="004311A4" w:rsidRDefault="00F60B06" w:rsidP="00F60B06">
      <w:pPr>
        <w:pStyle w:val="BodyText"/>
        <w:ind w:left="0"/>
        <w:jc w:val="center"/>
        <w:rPr>
          <w:ins w:id="1446" w:author="Jo Fairburn" w:date="2015-06-20T23:40:00Z"/>
          <w:b/>
          <w:sz w:val="32"/>
          <w:rPrChange w:id="1447" w:author="UserSELU" w:date="2015-07-29T13:47:00Z">
            <w:rPr>
              <w:ins w:id="1448" w:author="Jo Fairburn" w:date="2015-06-20T23:40:00Z"/>
              <w:b/>
              <w:color w:val="FF0000"/>
              <w:sz w:val="28"/>
            </w:rPr>
          </w:rPrChange>
        </w:rPr>
      </w:pPr>
      <w:ins w:id="1449" w:author="Jo Fairburn" w:date="2015-06-20T23:40:00Z">
        <w:r w:rsidRPr="004311A4">
          <w:rPr>
            <w:b/>
            <w:sz w:val="32"/>
            <w:rPrChange w:id="1450" w:author="UserSELU" w:date="2015-07-29T13:47:00Z">
              <w:rPr>
                <w:b/>
                <w:color w:val="FF0000"/>
                <w:sz w:val="28"/>
              </w:rPr>
            </w:rPrChange>
          </w:rPr>
          <w:t>TRANSPORTATION POLICY</w:t>
        </w:r>
      </w:ins>
    </w:p>
    <w:p w:rsidR="00F60B06" w:rsidRPr="00A54ACE" w:rsidRDefault="00F60B06" w:rsidP="00F60B06">
      <w:pPr>
        <w:pStyle w:val="BodyText"/>
        <w:ind w:left="0"/>
        <w:rPr>
          <w:ins w:id="1451" w:author="Jo Fairburn" w:date="2015-06-20T23:40:00Z"/>
        </w:rPr>
      </w:pPr>
    </w:p>
    <w:p w:rsidR="00F60B06" w:rsidRPr="00A54ACE" w:rsidRDefault="00A54ACE">
      <w:pPr>
        <w:pStyle w:val="BodyText"/>
        <w:shd w:val="clear" w:color="auto" w:fill="FFFFFF" w:themeFill="background1"/>
        <w:tabs>
          <w:tab w:val="left" w:pos="7380"/>
          <w:tab w:val="left" w:pos="9630"/>
        </w:tabs>
        <w:ind w:left="0" w:firstLine="720"/>
        <w:rPr>
          <w:ins w:id="1452" w:author="Jo Fairburn" w:date="2015-06-20T23:40:00Z"/>
          <w:b/>
          <w:spacing w:val="-1"/>
          <w:rPrChange w:id="1453" w:author="UserSELU" w:date="2015-07-21T12:48:00Z">
            <w:rPr>
              <w:ins w:id="1454" w:author="Jo Fairburn" w:date="2015-06-20T23:40:00Z"/>
              <w:b/>
              <w:spacing w:val="-1"/>
              <w:sz w:val="28"/>
            </w:rPr>
          </w:rPrChange>
        </w:rPr>
        <w:pPrChange w:id="1455" w:author="UserSELU" w:date="2015-07-21T12:49:00Z">
          <w:pPr>
            <w:pStyle w:val="BodyText"/>
            <w:ind w:left="0"/>
            <w:jc w:val="center"/>
          </w:pPr>
        </w:pPrChange>
      </w:pPr>
      <w:ins w:id="1456" w:author="UserSELU" w:date="2015-07-21T12:45:00Z">
        <w:r w:rsidRPr="00A54ACE">
          <w:rPr>
            <w:shd w:val="clear" w:color="auto" w:fill="FFFFFF"/>
            <w:rPrChange w:id="1457" w:author="UserSELU" w:date="2015-07-21T12:48:00Z">
              <w:rPr>
                <w:rFonts w:ascii="Arial" w:hAnsi="Arial" w:cs="Arial"/>
                <w:color w:val="000000"/>
                <w:shd w:val="clear" w:color="auto" w:fill="FFFFFF"/>
              </w:rPr>
            </w:rPrChange>
          </w:rPr>
          <w:t xml:space="preserve">The Tangipahoa Parish School </w:t>
        </w:r>
      </w:ins>
      <w:r w:rsidR="00980ACD">
        <w:rPr>
          <w:shd w:val="clear" w:color="auto" w:fill="FFFFFF"/>
        </w:rPr>
        <w:t>System</w:t>
      </w:r>
      <w:ins w:id="1458" w:author="UserSELU" w:date="2015-07-21T12:45:00Z">
        <w:r w:rsidRPr="00A54ACE">
          <w:rPr>
            <w:shd w:val="clear" w:color="auto" w:fill="FFFFFF"/>
            <w:rPrChange w:id="1459" w:author="UserSELU" w:date="2015-07-21T12:48:00Z">
              <w:rPr>
                <w:rFonts w:ascii="Arial" w:hAnsi="Arial" w:cs="Arial"/>
                <w:color w:val="000000"/>
                <w:shd w:val="clear" w:color="auto" w:fill="FFFFFF"/>
              </w:rPr>
            </w:rPrChange>
          </w:rPr>
          <w:t xml:space="preserve"> shall provide to eligible students </w:t>
        </w:r>
      </w:ins>
      <w:r w:rsidR="00980ACD">
        <w:rPr>
          <w:shd w:val="clear" w:color="auto" w:fill="FFFFFF"/>
        </w:rPr>
        <w:t>s</w:t>
      </w:r>
      <w:ins w:id="1460" w:author="UserSELU" w:date="2015-07-21T12:45:00Z">
        <w:r w:rsidRPr="00A54ACE">
          <w:rPr>
            <w:shd w:val="clear" w:color="auto" w:fill="FFFFFF"/>
            <w:rPrChange w:id="1461" w:author="UserSELU" w:date="2015-07-21T12:48:00Z">
              <w:rPr>
                <w:rFonts w:ascii="Arial" w:hAnsi="Arial" w:cs="Arial"/>
                <w:color w:val="000000"/>
                <w:shd w:val="clear" w:color="auto" w:fill="FFFFFF"/>
              </w:rPr>
            </w:rPrChange>
          </w:rPr>
          <w:t>chool</w:t>
        </w:r>
        <w:r w:rsidRPr="00A54ACE">
          <w:rPr>
            <w:rStyle w:val="apple-converted-space"/>
            <w:shd w:val="clear" w:color="auto" w:fill="FFFFFF"/>
            <w:rPrChange w:id="1462" w:author="UserSELU" w:date="2015-07-21T12:48:00Z">
              <w:rPr>
                <w:rStyle w:val="apple-converted-space"/>
                <w:rFonts w:ascii="Arial" w:hAnsi="Arial" w:cs="Arial"/>
                <w:color w:val="000000"/>
                <w:shd w:val="clear" w:color="auto" w:fill="FFFFFF"/>
              </w:rPr>
            </w:rPrChange>
          </w:rPr>
          <w:t> </w:t>
        </w:r>
        <w:r w:rsidRPr="00A54ACE">
          <w:rPr>
            <w:shd w:val="clear" w:color="auto" w:fill="FFFFFF" w:themeFill="background1"/>
            <w:rPrChange w:id="1463" w:author="UserSELU" w:date="2015-07-21T12:49:00Z">
              <w:rPr>
                <w:rFonts w:ascii="Arial" w:hAnsi="Arial" w:cs="Arial"/>
                <w:color w:val="000000"/>
                <w:shd w:val="clear" w:color="auto" w:fill="FFCC99"/>
              </w:rPr>
            </w:rPrChange>
          </w:rPr>
          <w:t>transportation</w:t>
        </w:r>
        <w:r w:rsidRPr="00A54ACE">
          <w:rPr>
            <w:rStyle w:val="apple-converted-space"/>
            <w:shd w:val="clear" w:color="auto" w:fill="FFFFFF"/>
            <w:rPrChange w:id="1464" w:author="UserSELU" w:date="2015-07-21T12:48:00Z">
              <w:rPr>
                <w:rStyle w:val="apple-converted-space"/>
                <w:rFonts w:ascii="Arial" w:hAnsi="Arial" w:cs="Arial"/>
                <w:color w:val="000000"/>
                <w:shd w:val="clear" w:color="auto" w:fill="FFFFFF"/>
              </w:rPr>
            </w:rPrChange>
          </w:rPr>
          <w:t> </w:t>
        </w:r>
        <w:r w:rsidRPr="00A54ACE">
          <w:rPr>
            <w:shd w:val="clear" w:color="auto" w:fill="FFFFFF"/>
            <w:rPrChange w:id="1465" w:author="UserSELU" w:date="2015-07-21T12:48:00Z">
              <w:rPr>
                <w:rFonts w:ascii="Arial" w:hAnsi="Arial" w:cs="Arial"/>
                <w:color w:val="000000"/>
                <w:shd w:val="clear" w:color="auto" w:fill="FFFFFF"/>
              </w:rPr>
            </w:rPrChange>
          </w:rPr>
          <w:t>services, which shall meet the objectives of safety, efficiency, adequacy, and economy.  </w:t>
        </w:r>
        <w:r w:rsidRPr="00A54ACE">
          <w:rPr>
            <w:shd w:val="clear" w:color="auto" w:fill="FFFFFF" w:themeFill="background1"/>
            <w:rPrChange w:id="1466" w:author="UserSELU" w:date="2015-07-21T12:49:00Z">
              <w:rPr>
                <w:rFonts w:ascii="Arial" w:hAnsi="Arial" w:cs="Arial"/>
                <w:color w:val="000000"/>
                <w:shd w:val="clear" w:color="auto" w:fill="FFCC99"/>
              </w:rPr>
            </w:rPrChange>
          </w:rPr>
          <w:t>Transportation</w:t>
        </w:r>
        <w:r w:rsidRPr="00A54ACE">
          <w:rPr>
            <w:rStyle w:val="apple-converted-space"/>
            <w:shd w:val="clear" w:color="auto" w:fill="FFFFFF"/>
            <w:rPrChange w:id="1467" w:author="UserSELU" w:date="2015-07-21T12:48:00Z">
              <w:rPr>
                <w:rStyle w:val="apple-converted-space"/>
                <w:rFonts w:ascii="Arial" w:hAnsi="Arial" w:cs="Arial"/>
                <w:color w:val="000000"/>
                <w:shd w:val="clear" w:color="auto" w:fill="FFFFFF"/>
              </w:rPr>
            </w:rPrChange>
          </w:rPr>
          <w:t> </w:t>
        </w:r>
        <w:r w:rsidRPr="00A54ACE">
          <w:rPr>
            <w:shd w:val="clear" w:color="auto" w:fill="FFFFFF"/>
            <w:rPrChange w:id="1468" w:author="UserSELU" w:date="2015-07-21T12:48:00Z">
              <w:rPr>
                <w:rFonts w:ascii="Arial" w:hAnsi="Arial" w:cs="Arial"/>
                <w:color w:val="000000"/>
                <w:shd w:val="clear" w:color="auto" w:fill="FFFFFF"/>
              </w:rPr>
            </w:rPrChange>
          </w:rPr>
          <w:t>of students by the school system to and from school, and in connection with field trips, extracurricular activities and any other school sponsored function shall be provided without regard to the race, color, creed, religion, national origin, sex, handicap, or similar personal distinction of the student.  Seating assignments, if made by school system employees or contract drivers, shall be made on a racially non-discriminatory basis.</w:t>
        </w:r>
      </w:ins>
    </w:p>
    <w:p w:rsidR="00F60B06" w:rsidRPr="00A54ACE" w:rsidRDefault="00A54ACE">
      <w:pPr>
        <w:pStyle w:val="BodyText"/>
        <w:ind w:left="0" w:firstLine="720"/>
        <w:rPr>
          <w:ins w:id="1469" w:author="Jo Fairburn" w:date="2015-06-20T23:40:00Z"/>
          <w:b/>
          <w:spacing w:val="-1"/>
          <w:rPrChange w:id="1470" w:author="UserSELU" w:date="2015-07-21T12:48:00Z">
            <w:rPr>
              <w:ins w:id="1471" w:author="Jo Fairburn" w:date="2015-06-20T23:40:00Z"/>
              <w:b/>
              <w:spacing w:val="-1"/>
              <w:sz w:val="28"/>
            </w:rPr>
          </w:rPrChange>
        </w:rPr>
        <w:pPrChange w:id="1472" w:author="UserSELU" w:date="2015-07-21T12:44:00Z">
          <w:pPr>
            <w:pStyle w:val="BodyText"/>
            <w:ind w:left="0"/>
            <w:jc w:val="center"/>
          </w:pPr>
        </w:pPrChange>
      </w:pPr>
      <w:ins w:id="1473" w:author="UserSELU" w:date="2015-07-21T12:44:00Z">
        <w:r w:rsidRPr="00A54ACE">
          <w:rPr>
            <w:shd w:val="clear" w:color="auto" w:fill="FFFFFF"/>
            <w:rPrChange w:id="1474" w:author="UserSELU" w:date="2015-07-21T12:48:00Z">
              <w:rPr>
                <w:rFonts w:ascii="Arial" w:hAnsi="Arial" w:cs="Arial"/>
                <w:color w:val="000000"/>
                <w:shd w:val="clear" w:color="auto" w:fill="FFFFFF"/>
              </w:rPr>
            </w:rPrChange>
          </w:rPr>
          <w:t>Students shall not be allowed to ride to and from school on any bus other than the one they are assigned to ride each day, except for legitimate reasons, to be verified by local school administrators.  A student must provide written verification of permission from parent/guardian for the administrator's approval before he/she will be allowed to ride an alternate bus.  In turn, the local administrator will authorize the bus driver to pick up or discharge students at the alternate stop.  A telephone call from the parent/guardian to the local school administrator regarding the need for the student to change buses will be accepted only in an extreme emergency.  If the presence of the additional student causes an overloading situation on the alternate bus, the student will not be allowed to change from the original bus.</w:t>
        </w:r>
      </w:ins>
    </w:p>
    <w:p w:rsidR="00A54ACE" w:rsidRDefault="00A54ACE" w:rsidP="00A54ACE">
      <w:pPr>
        <w:widowControl/>
        <w:autoSpaceDE/>
        <w:autoSpaceDN/>
        <w:adjustRightInd/>
        <w:jc w:val="center"/>
        <w:rPr>
          <w:ins w:id="1475" w:author="UserSELU" w:date="2015-07-21T12:46:00Z"/>
          <w:rFonts w:ascii="Arial" w:hAnsi="Arial" w:cs="Arial"/>
          <w:b/>
          <w:bCs/>
          <w:color w:val="000000"/>
          <w:sz w:val="27"/>
          <w:szCs w:val="27"/>
        </w:rPr>
      </w:pPr>
    </w:p>
    <w:p w:rsidR="00A54ACE" w:rsidRPr="004311A4" w:rsidRDefault="00A54ACE" w:rsidP="00A54ACE">
      <w:pPr>
        <w:widowControl/>
        <w:autoSpaceDE/>
        <w:autoSpaceDN/>
        <w:adjustRightInd/>
        <w:jc w:val="center"/>
        <w:rPr>
          <w:ins w:id="1476" w:author="UserSELU" w:date="2015-07-21T12:46:00Z"/>
          <w:b/>
          <w:bCs/>
          <w:color w:val="000000"/>
          <w:sz w:val="32"/>
          <w:szCs w:val="27"/>
          <w:rPrChange w:id="1477" w:author="UserSELU" w:date="2015-07-21T12:49:00Z">
            <w:rPr>
              <w:ins w:id="1478" w:author="UserSELU" w:date="2015-07-21T12:46:00Z"/>
              <w:rFonts w:ascii="Arial" w:hAnsi="Arial" w:cs="Arial"/>
              <w:b/>
              <w:bCs/>
              <w:color w:val="000000"/>
              <w:sz w:val="27"/>
              <w:szCs w:val="27"/>
            </w:rPr>
          </w:rPrChange>
        </w:rPr>
      </w:pPr>
      <w:ins w:id="1479" w:author="UserSELU" w:date="2015-07-21T12:46:00Z">
        <w:r w:rsidRPr="004311A4">
          <w:rPr>
            <w:b/>
            <w:bCs/>
            <w:color w:val="000000"/>
            <w:sz w:val="32"/>
            <w:szCs w:val="27"/>
            <w:rPrChange w:id="1480" w:author="UserSELU" w:date="2015-07-21T12:49:00Z">
              <w:rPr>
                <w:rFonts w:ascii="Arial" w:hAnsi="Arial" w:cs="Arial"/>
                <w:b/>
                <w:bCs/>
                <w:color w:val="000000"/>
                <w:sz w:val="27"/>
                <w:szCs w:val="27"/>
              </w:rPr>
            </w:rPrChange>
          </w:rPr>
          <w:lastRenderedPageBreak/>
          <w:t>STUDENT </w:t>
        </w:r>
        <w:r w:rsidRPr="004311A4">
          <w:rPr>
            <w:b/>
            <w:bCs/>
            <w:color w:val="000000"/>
            <w:sz w:val="32"/>
            <w:szCs w:val="27"/>
            <w:shd w:val="clear" w:color="auto" w:fill="FFFFFF" w:themeFill="background1"/>
            <w:rPrChange w:id="1481" w:author="UserSELU" w:date="2015-07-21T12:49:00Z">
              <w:rPr>
                <w:rFonts w:ascii="Arial" w:hAnsi="Arial" w:cs="Arial"/>
                <w:b/>
                <w:bCs/>
                <w:color w:val="000000"/>
                <w:sz w:val="27"/>
                <w:szCs w:val="27"/>
                <w:shd w:val="clear" w:color="auto" w:fill="FFCC99"/>
              </w:rPr>
            </w:rPrChange>
          </w:rPr>
          <w:t>TRANSPORTATION</w:t>
        </w:r>
        <w:r w:rsidRPr="004311A4">
          <w:rPr>
            <w:b/>
            <w:bCs/>
            <w:color w:val="000000"/>
            <w:sz w:val="32"/>
            <w:szCs w:val="27"/>
            <w:rPrChange w:id="1482" w:author="UserSELU" w:date="2015-07-21T12:49:00Z">
              <w:rPr>
                <w:rFonts w:ascii="Arial" w:hAnsi="Arial" w:cs="Arial"/>
                <w:b/>
                <w:bCs/>
                <w:color w:val="000000"/>
                <w:sz w:val="27"/>
                <w:szCs w:val="27"/>
              </w:rPr>
            </w:rPrChange>
          </w:rPr>
          <w:t> IN PRIVATE VEHICLES</w:t>
        </w:r>
      </w:ins>
    </w:p>
    <w:p w:rsidR="00A54ACE" w:rsidRPr="00A54ACE" w:rsidRDefault="00A54ACE" w:rsidP="00A54ACE">
      <w:pPr>
        <w:widowControl/>
        <w:autoSpaceDE/>
        <w:autoSpaceDN/>
        <w:adjustRightInd/>
        <w:ind w:right="150"/>
        <w:jc w:val="both"/>
        <w:rPr>
          <w:ins w:id="1483" w:author="UserSELU" w:date="2015-07-21T12:46:00Z"/>
          <w:rFonts w:ascii="Arial" w:hAnsi="Arial" w:cs="Arial"/>
          <w:color w:val="000000"/>
          <w:sz w:val="27"/>
          <w:szCs w:val="27"/>
        </w:rPr>
      </w:pPr>
      <w:ins w:id="1484" w:author="UserSELU" w:date="2015-07-21T12:46:00Z">
        <w:r w:rsidRPr="00A54ACE">
          <w:rPr>
            <w:rFonts w:ascii="Arial" w:hAnsi="Arial" w:cs="Arial"/>
            <w:color w:val="000000"/>
            <w:sz w:val="27"/>
            <w:szCs w:val="27"/>
          </w:rPr>
          <w:t>  </w:t>
        </w:r>
      </w:ins>
    </w:p>
    <w:p w:rsidR="00A54ACE" w:rsidRPr="00A54ACE" w:rsidRDefault="00CD1BBE">
      <w:pPr>
        <w:widowControl/>
        <w:shd w:val="clear" w:color="auto" w:fill="FFFFFF" w:themeFill="background1"/>
        <w:autoSpaceDE/>
        <w:autoSpaceDN/>
        <w:adjustRightInd/>
        <w:ind w:right="150" w:firstLine="720"/>
        <w:jc w:val="both"/>
        <w:rPr>
          <w:ins w:id="1485" w:author="UserSELU" w:date="2015-07-21T12:46:00Z"/>
          <w:color w:val="000000"/>
          <w:szCs w:val="27"/>
          <w:rPrChange w:id="1486" w:author="UserSELU" w:date="2015-07-21T12:48:00Z">
            <w:rPr>
              <w:ins w:id="1487" w:author="UserSELU" w:date="2015-07-21T12:46:00Z"/>
              <w:rFonts w:ascii="Arial" w:hAnsi="Arial" w:cs="Arial"/>
              <w:color w:val="000000"/>
              <w:sz w:val="27"/>
              <w:szCs w:val="27"/>
            </w:rPr>
          </w:rPrChange>
        </w:rPr>
        <w:pPrChange w:id="1488" w:author="UserSELU" w:date="2015-07-21T12:49:00Z">
          <w:pPr>
            <w:widowControl/>
            <w:autoSpaceDE/>
            <w:autoSpaceDN/>
            <w:adjustRightInd/>
            <w:ind w:right="150"/>
            <w:jc w:val="both"/>
          </w:pPr>
        </w:pPrChange>
      </w:pPr>
      <w:r>
        <w:rPr>
          <w:color w:val="000000"/>
          <w:szCs w:val="27"/>
        </w:rPr>
        <w:t>SLU Lab School in conjunction with t</w:t>
      </w:r>
      <w:ins w:id="1489" w:author="UserSELU" w:date="2015-07-21T12:46:00Z">
        <w:r w:rsidR="00A54ACE" w:rsidRPr="00A54ACE">
          <w:rPr>
            <w:color w:val="000000"/>
            <w:szCs w:val="27"/>
            <w:rPrChange w:id="1490" w:author="UserSELU" w:date="2015-07-21T12:48:00Z">
              <w:rPr>
                <w:rFonts w:ascii="Arial" w:hAnsi="Arial" w:cs="Arial"/>
                <w:color w:val="000000"/>
                <w:sz w:val="27"/>
                <w:szCs w:val="27"/>
              </w:rPr>
            </w:rPrChange>
          </w:rPr>
          <w:t xml:space="preserve">he Tangipahoa Parish School </w:t>
        </w:r>
      </w:ins>
      <w:r>
        <w:rPr>
          <w:color w:val="000000"/>
          <w:szCs w:val="27"/>
        </w:rPr>
        <w:t>System</w:t>
      </w:r>
      <w:ins w:id="1491" w:author="UserSELU" w:date="2015-07-21T12:46:00Z">
        <w:r w:rsidR="00A54ACE" w:rsidRPr="00A54ACE">
          <w:rPr>
            <w:color w:val="000000"/>
            <w:szCs w:val="27"/>
            <w:rPrChange w:id="1492" w:author="UserSELU" w:date="2015-07-21T12:48:00Z">
              <w:rPr>
                <w:rFonts w:ascii="Arial" w:hAnsi="Arial" w:cs="Arial"/>
                <w:color w:val="000000"/>
                <w:sz w:val="27"/>
                <w:szCs w:val="27"/>
              </w:rPr>
            </w:rPrChange>
          </w:rPr>
          <w:t xml:space="preserve"> recognizes that there are times in which private vehicles need to be and are used to transport students to and from school sponsored events.  The </w:t>
        </w:r>
      </w:ins>
      <w:r>
        <w:rPr>
          <w:color w:val="000000"/>
          <w:szCs w:val="27"/>
        </w:rPr>
        <w:t>Lab School/TPSS</w:t>
      </w:r>
      <w:ins w:id="1493" w:author="UserSELU" w:date="2015-07-21T12:46:00Z">
        <w:r w:rsidR="00A54ACE" w:rsidRPr="00A54ACE">
          <w:rPr>
            <w:color w:val="000000"/>
            <w:szCs w:val="27"/>
            <w:rPrChange w:id="1494" w:author="UserSELU" w:date="2015-07-21T12:48:00Z">
              <w:rPr>
                <w:rFonts w:ascii="Arial" w:hAnsi="Arial" w:cs="Arial"/>
                <w:color w:val="000000"/>
                <w:sz w:val="27"/>
                <w:szCs w:val="27"/>
              </w:rPr>
            </w:rPrChange>
          </w:rPr>
          <w:t xml:space="preserve"> directs that such </w:t>
        </w:r>
        <w:r w:rsidR="00A54ACE" w:rsidRPr="00A54ACE">
          <w:rPr>
            <w:color w:val="000000"/>
            <w:szCs w:val="27"/>
            <w:shd w:val="clear" w:color="auto" w:fill="FFFFFF" w:themeFill="background1"/>
            <w:rPrChange w:id="1495" w:author="UserSELU" w:date="2015-07-21T12:49:00Z">
              <w:rPr>
                <w:rFonts w:ascii="Arial" w:hAnsi="Arial" w:cs="Arial"/>
                <w:color w:val="000000"/>
                <w:sz w:val="27"/>
                <w:szCs w:val="27"/>
                <w:shd w:val="clear" w:color="auto" w:fill="FFCC99"/>
              </w:rPr>
            </w:rPrChange>
          </w:rPr>
          <w:t>transportation </w:t>
        </w:r>
        <w:r w:rsidR="00A54ACE" w:rsidRPr="00A54ACE">
          <w:rPr>
            <w:color w:val="000000"/>
            <w:szCs w:val="27"/>
            <w:rPrChange w:id="1496" w:author="UserSELU" w:date="2015-07-21T12:48:00Z">
              <w:rPr>
                <w:rFonts w:ascii="Arial" w:hAnsi="Arial" w:cs="Arial"/>
                <w:color w:val="000000"/>
                <w:sz w:val="27"/>
                <w:szCs w:val="27"/>
              </w:rPr>
            </w:rPrChange>
          </w:rPr>
          <w:t>services shall only be utilized in times of emergency or hardship.  Otherwise, proper student </w:t>
        </w:r>
        <w:r w:rsidR="00A54ACE" w:rsidRPr="00A54ACE">
          <w:rPr>
            <w:color w:val="000000"/>
            <w:szCs w:val="27"/>
            <w:shd w:val="clear" w:color="auto" w:fill="FFFFFF" w:themeFill="background1"/>
            <w:rPrChange w:id="1497" w:author="UserSELU" w:date="2015-07-21T12:49:00Z">
              <w:rPr>
                <w:rFonts w:ascii="Arial" w:hAnsi="Arial" w:cs="Arial"/>
                <w:color w:val="000000"/>
                <w:sz w:val="27"/>
                <w:szCs w:val="27"/>
                <w:shd w:val="clear" w:color="auto" w:fill="FFCC99"/>
              </w:rPr>
            </w:rPrChange>
          </w:rPr>
          <w:t>transportation</w:t>
        </w:r>
        <w:r w:rsidR="00A54ACE" w:rsidRPr="00A54ACE">
          <w:rPr>
            <w:color w:val="000000"/>
            <w:szCs w:val="27"/>
            <w:rPrChange w:id="1498" w:author="UserSELU" w:date="2015-07-21T12:48:00Z">
              <w:rPr>
                <w:rFonts w:ascii="Arial" w:hAnsi="Arial" w:cs="Arial"/>
                <w:color w:val="000000"/>
                <w:sz w:val="27"/>
                <w:szCs w:val="27"/>
              </w:rPr>
            </w:rPrChange>
          </w:rPr>
          <w:t xml:space="preserve">, i.e., </w:t>
        </w:r>
      </w:ins>
      <w:r>
        <w:rPr>
          <w:color w:val="000000"/>
          <w:szCs w:val="27"/>
        </w:rPr>
        <w:t>TPSS</w:t>
      </w:r>
      <w:ins w:id="1499" w:author="UserSELU" w:date="2015-07-21T12:46:00Z">
        <w:r w:rsidR="00A54ACE" w:rsidRPr="00A54ACE">
          <w:rPr>
            <w:color w:val="000000"/>
            <w:szCs w:val="27"/>
            <w:rPrChange w:id="1500" w:author="UserSELU" w:date="2015-07-21T12:48:00Z">
              <w:rPr>
                <w:rFonts w:ascii="Arial" w:hAnsi="Arial" w:cs="Arial"/>
                <w:color w:val="000000"/>
                <w:sz w:val="27"/>
                <w:szCs w:val="27"/>
              </w:rPr>
            </w:rPrChange>
          </w:rPr>
          <w:t xml:space="preserve"> owned or operated vehicles, shall be used.</w:t>
        </w:r>
      </w:ins>
    </w:p>
    <w:p w:rsidR="00A54ACE" w:rsidRPr="00A54ACE" w:rsidRDefault="00A54ACE">
      <w:pPr>
        <w:widowControl/>
        <w:shd w:val="clear" w:color="auto" w:fill="FFFFFF" w:themeFill="background1"/>
        <w:autoSpaceDE/>
        <w:autoSpaceDN/>
        <w:adjustRightInd/>
        <w:ind w:right="150"/>
        <w:jc w:val="both"/>
        <w:rPr>
          <w:ins w:id="1501" w:author="UserSELU" w:date="2015-07-21T12:46:00Z"/>
          <w:color w:val="000000"/>
          <w:szCs w:val="27"/>
          <w:rPrChange w:id="1502" w:author="UserSELU" w:date="2015-07-21T12:48:00Z">
            <w:rPr>
              <w:ins w:id="1503" w:author="UserSELU" w:date="2015-07-21T12:46:00Z"/>
              <w:rFonts w:ascii="Arial" w:hAnsi="Arial" w:cs="Arial"/>
              <w:color w:val="000000"/>
              <w:sz w:val="27"/>
              <w:szCs w:val="27"/>
            </w:rPr>
          </w:rPrChange>
        </w:rPr>
        <w:pPrChange w:id="1504" w:author="UserSELU" w:date="2015-07-21T12:49:00Z">
          <w:pPr>
            <w:widowControl/>
            <w:autoSpaceDE/>
            <w:autoSpaceDN/>
            <w:adjustRightInd/>
            <w:ind w:right="150"/>
            <w:jc w:val="both"/>
          </w:pPr>
        </w:pPrChange>
      </w:pPr>
      <w:ins w:id="1505" w:author="UserSELU" w:date="2015-07-21T12:46:00Z">
        <w:r w:rsidRPr="00A54ACE">
          <w:rPr>
            <w:color w:val="000000"/>
            <w:szCs w:val="27"/>
            <w:rPrChange w:id="1506" w:author="UserSELU" w:date="2015-07-21T12:48:00Z">
              <w:rPr>
                <w:rFonts w:ascii="Arial" w:hAnsi="Arial" w:cs="Arial"/>
                <w:color w:val="000000"/>
                <w:sz w:val="27"/>
                <w:szCs w:val="27"/>
              </w:rPr>
            </w:rPrChange>
          </w:rPr>
          <w:t> </w:t>
        </w:r>
      </w:ins>
    </w:p>
    <w:p w:rsidR="00A54ACE" w:rsidRPr="00A54ACE" w:rsidRDefault="00A54ACE" w:rsidP="004311A4">
      <w:pPr>
        <w:widowControl/>
        <w:autoSpaceDE/>
        <w:autoSpaceDN/>
        <w:adjustRightInd/>
        <w:ind w:right="150" w:firstLine="720"/>
        <w:jc w:val="both"/>
        <w:rPr>
          <w:ins w:id="1507" w:author="UserSELU" w:date="2015-07-21T12:46:00Z"/>
          <w:color w:val="000000"/>
          <w:szCs w:val="27"/>
          <w:rPrChange w:id="1508" w:author="UserSELU" w:date="2015-07-21T12:48:00Z">
            <w:rPr>
              <w:ins w:id="1509" w:author="UserSELU" w:date="2015-07-21T12:46:00Z"/>
              <w:rFonts w:ascii="Arial" w:hAnsi="Arial" w:cs="Arial"/>
              <w:color w:val="000000"/>
              <w:sz w:val="27"/>
              <w:szCs w:val="27"/>
            </w:rPr>
          </w:rPrChange>
        </w:rPr>
      </w:pPr>
      <w:ins w:id="1510" w:author="UserSELU" w:date="2015-07-21T12:46:00Z">
        <w:r w:rsidRPr="00A54ACE">
          <w:rPr>
            <w:color w:val="000000"/>
            <w:szCs w:val="27"/>
            <w:rPrChange w:id="1511" w:author="UserSELU" w:date="2015-07-21T12:48:00Z">
              <w:rPr>
                <w:rFonts w:ascii="Arial" w:hAnsi="Arial" w:cs="Arial"/>
                <w:color w:val="000000"/>
                <w:sz w:val="27"/>
                <w:szCs w:val="27"/>
              </w:rPr>
            </w:rPrChange>
          </w:rPr>
          <w:t>Whenever possible, private vehicles shall be chosen well in advance of the anticipated usage, and the Board shall require the driver to submit a certificate of insurance coverage.</w:t>
        </w:r>
      </w:ins>
    </w:p>
    <w:p w:rsidR="00F60B06" w:rsidRPr="00A54ACE" w:rsidRDefault="00F60B06" w:rsidP="00F60B06">
      <w:pPr>
        <w:pStyle w:val="BodyText"/>
        <w:ind w:left="0"/>
        <w:jc w:val="center"/>
        <w:rPr>
          <w:ins w:id="1512" w:author="Jo Fairburn" w:date="2015-06-20T23:40:00Z"/>
          <w:b/>
          <w:spacing w:val="-1"/>
          <w:rPrChange w:id="1513" w:author="UserSELU" w:date="2015-07-21T12:48:00Z">
            <w:rPr>
              <w:ins w:id="1514" w:author="Jo Fairburn" w:date="2015-06-20T23:40:00Z"/>
              <w:b/>
              <w:spacing w:val="-1"/>
              <w:sz w:val="28"/>
            </w:rPr>
          </w:rPrChange>
        </w:rPr>
      </w:pPr>
    </w:p>
    <w:p w:rsidR="004311A4" w:rsidRDefault="004311A4" w:rsidP="00F60B06">
      <w:pPr>
        <w:pStyle w:val="BodyText"/>
        <w:ind w:left="0"/>
        <w:jc w:val="center"/>
        <w:rPr>
          <w:b/>
          <w:spacing w:val="-1"/>
          <w:sz w:val="28"/>
          <w:highlight w:val="yellow"/>
        </w:rPr>
      </w:pPr>
    </w:p>
    <w:p w:rsidR="00F60B06" w:rsidRPr="00694FC1" w:rsidRDefault="004311A4" w:rsidP="00F60B06">
      <w:pPr>
        <w:pStyle w:val="BodyText"/>
        <w:ind w:left="0"/>
        <w:jc w:val="center"/>
        <w:rPr>
          <w:ins w:id="1515" w:author="Jo Fairburn" w:date="2015-06-20T23:40:00Z"/>
          <w:b/>
          <w:bCs/>
          <w:sz w:val="28"/>
        </w:rPr>
      </w:pPr>
      <w:r w:rsidRPr="00694FC1">
        <w:rPr>
          <w:b/>
          <w:spacing w:val="-1"/>
          <w:sz w:val="32"/>
        </w:rPr>
        <w:t xml:space="preserve">DAILY STUDENT </w:t>
      </w:r>
      <w:ins w:id="1516" w:author="Jo Fairburn" w:date="2015-06-20T23:40:00Z">
        <w:r w:rsidR="00F60B06" w:rsidRPr="00694FC1">
          <w:rPr>
            <w:b/>
            <w:spacing w:val="-1"/>
            <w:sz w:val="32"/>
          </w:rPr>
          <w:t>ARR</w:t>
        </w:r>
        <w:r w:rsidR="00F60B06" w:rsidRPr="00694FC1">
          <w:rPr>
            <w:b/>
            <w:sz w:val="32"/>
          </w:rPr>
          <w:t>I</w:t>
        </w:r>
        <w:r w:rsidR="00F60B06" w:rsidRPr="00694FC1">
          <w:rPr>
            <w:b/>
            <w:spacing w:val="-1"/>
            <w:sz w:val="32"/>
          </w:rPr>
          <w:t>VA</w:t>
        </w:r>
        <w:r w:rsidR="00F60B06" w:rsidRPr="00694FC1">
          <w:rPr>
            <w:b/>
            <w:sz w:val="32"/>
          </w:rPr>
          <w:t xml:space="preserve">L </w:t>
        </w:r>
        <w:r w:rsidR="00F60B06" w:rsidRPr="00694FC1">
          <w:rPr>
            <w:b/>
            <w:spacing w:val="-1"/>
            <w:sz w:val="32"/>
          </w:rPr>
          <w:t>A</w:t>
        </w:r>
        <w:r w:rsidR="00F60B06" w:rsidRPr="00694FC1">
          <w:rPr>
            <w:b/>
            <w:sz w:val="32"/>
          </w:rPr>
          <w:t>T</w:t>
        </w:r>
        <w:r w:rsidR="00F60B06" w:rsidRPr="00694FC1">
          <w:rPr>
            <w:b/>
            <w:spacing w:val="-12"/>
            <w:sz w:val="32"/>
          </w:rPr>
          <w:t xml:space="preserve"> SCHOOL</w:t>
        </w:r>
      </w:ins>
    </w:p>
    <w:p w:rsidR="00F60B06" w:rsidRPr="004311A4" w:rsidRDefault="00F60B06" w:rsidP="00F60B06">
      <w:pPr>
        <w:pStyle w:val="BodyText"/>
        <w:ind w:left="0"/>
        <w:rPr>
          <w:ins w:id="1517" w:author="Jo Fairburn" w:date="2015-06-20T23:40:00Z"/>
          <w:sz w:val="16"/>
          <w:szCs w:val="16"/>
        </w:rPr>
      </w:pPr>
    </w:p>
    <w:p w:rsidR="00F60B06" w:rsidRDefault="00F60B06" w:rsidP="00F60B06">
      <w:pPr>
        <w:pStyle w:val="BodyText"/>
        <w:ind w:left="0"/>
        <w:rPr>
          <w:ins w:id="1518" w:author="Jo Fairburn" w:date="2015-06-20T23:40:00Z"/>
        </w:rPr>
      </w:pPr>
      <w:ins w:id="1519" w:author="Jo Fairburn" w:date="2015-06-20T23:40:00Z">
        <w:r w:rsidRPr="004311A4">
          <w:tab/>
          <w:t>The</w:t>
        </w:r>
        <w:r w:rsidRPr="004311A4">
          <w:rPr>
            <w:spacing w:val="-5"/>
          </w:rPr>
          <w:t xml:space="preserve"> </w:t>
        </w:r>
        <w:r w:rsidRPr="004311A4">
          <w:t>du</w:t>
        </w:r>
        <w:r w:rsidRPr="004311A4">
          <w:rPr>
            <w:spacing w:val="3"/>
          </w:rPr>
          <w:t>t</w:t>
        </w:r>
        <w:r w:rsidRPr="004311A4">
          <w:t>y</w:t>
        </w:r>
        <w:r w:rsidRPr="004311A4">
          <w:rPr>
            <w:spacing w:val="-9"/>
          </w:rPr>
          <w:t xml:space="preserve"> </w:t>
        </w:r>
        <w:r w:rsidRPr="004311A4">
          <w:t>t</w:t>
        </w:r>
        <w:r w:rsidRPr="004311A4">
          <w:rPr>
            <w:spacing w:val="1"/>
          </w:rPr>
          <w:t>e</w:t>
        </w:r>
        <w:r w:rsidRPr="004311A4">
          <w:rPr>
            <w:spacing w:val="-1"/>
          </w:rPr>
          <w:t>ac</w:t>
        </w:r>
        <w:r w:rsidRPr="004311A4">
          <w:rPr>
            <w:spacing w:val="2"/>
          </w:rPr>
          <w:t>h</w:t>
        </w:r>
        <w:r w:rsidRPr="004311A4">
          <w:rPr>
            <w:spacing w:val="-1"/>
          </w:rPr>
          <w:t>e</w:t>
        </w:r>
        <w:r w:rsidRPr="004311A4">
          <w:t>r</w:t>
        </w:r>
        <w:r w:rsidRPr="004311A4">
          <w:rPr>
            <w:spacing w:val="-5"/>
          </w:rPr>
          <w:t xml:space="preserve"> </w:t>
        </w:r>
        <w:r w:rsidRPr="004311A4">
          <w:rPr>
            <w:spacing w:val="1"/>
          </w:rPr>
          <w:t>r</w:t>
        </w:r>
        <w:r w:rsidRPr="004311A4">
          <w:rPr>
            <w:spacing w:val="-1"/>
          </w:rPr>
          <w:t>e</w:t>
        </w:r>
        <w:r w:rsidRPr="004311A4">
          <w:t>po</w:t>
        </w:r>
        <w:r w:rsidRPr="004311A4">
          <w:rPr>
            <w:spacing w:val="-1"/>
          </w:rPr>
          <w:t>r</w:t>
        </w:r>
        <w:r w:rsidRPr="004311A4">
          <w:t>ts</w:t>
        </w:r>
        <w:r w:rsidRPr="004311A4">
          <w:rPr>
            <w:spacing w:val="-2"/>
          </w:rPr>
          <w:t xml:space="preserve"> </w:t>
        </w:r>
        <w:r w:rsidRPr="004311A4">
          <w:rPr>
            <w:spacing w:val="-1"/>
          </w:rPr>
          <w:t>a</w:t>
        </w:r>
        <w:r w:rsidRPr="004311A4">
          <w:t>t</w:t>
        </w:r>
        <w:r w:rsidRPr="004311A4">
          <w:rPr>
            <w:spacing w:val="-4"/>
          </w:rPr>
          <w:t xml:space="preserve"> </w:t>
        </w:r>
        <w:r w:rsidRPr="004311A4">
          <w:t xml:space="preserve">7:05 A.M. Students are not to be at left at the school prior </w:t>
        </w:r>
        <w:r w:rsidRPr="004311A4">
          <w:rPr>
            <w:noProof/>
          </w:rPr>
          <w:t>to that</w:t>
        </w:r>
        <w:r w:rsidRPr="004311A4">
          <w:t xml:space="preserve"> time.</w:t>
        </w:r>
        <w:r w:rsidRPr="004311A4">
          <w:rPr>
            <w:spacing w:val="51"/>
          </w:rPr>
          <w:t xml:space="preserve"> </w:t>
        </w:r>
        <w:r w:rsidRPr="004311A4">
          <w:rPr>
            <w:spacing w:val="1"/>
          </w:rPr>
          <w:t>P</w:t>
        </w:r>
        <w:r w:rsidRPr="004311A4">
          <w:t>l</w:t>
        </w:r>
        <w:r w:rsidRPr="004311A4">
          <w:rPr>
            <w:spacing w:val="-1"/>
          </w:rPr>
          <w:t>ea</w:t>
        </w:r>
        <w:r w:rsidRPr="004311A4">
          <w:t>se</w:t>
        </w:r>
        <w:r w:rsidRPr="004311A4">
          <w:rPr>
            <w:spacing w:val="-6"/>
          </w:rPr>
          <w:t xml:space="preserve"> </w:t>
        </w:r>
        <w:r w:rsidRPr="004311A4">
          <w:rPr>
            <w:spacing w:val="1"/>
          </w:rPr>
          <w:t>r</w:t>
        </w:r>
        <w:r w:rsidRPr="004311A4">
          <w:rPr>
            <w:spacing w:val="-1"/>
          </w:rPr>
          <w:t>e</w:t>
        </w:r>
        <w:r w:rsidRPr="004311A4">
          <w:t>m</w:t>
        </w:r>
        <w:r w:rsidRPr="004311A4">
          <w:rPr>
            <w:spacing w:val="-1"/>
          </w:rPr>
          <w:t>e</w:t>
        </w:r>
        <w:r w:rsidRPr="004311A4">
          <w:t>mb</w:t>
        </w:r>
        <w:r w:rsidRPr="004311A4">
          <w:rPr>
            <w:spacing w:val="-1"/>
          </w:rPr>
          <w:t>e</w:t>
        </w:r>
        <w:r w:rsidRPr="004311A4">
          <w:t>r</w:t>
        </w:r>
        <w:r w:rsidRPr="004311A4">
          <w:rPr>
            <w:spacing w:val="-6"/>
          </w:rPr>
          <w:t xml:space="preserve"> </w:t>
        </w:r>
        <w:r w:rsidRPr="004311A4">
          <w:t>th</w:t>
        </w:r>
        <w:r w:rsidRPr="004311A4">
          <w:rPr>
            <w:spacing w:val="-1"/>
          </w:rPr>
          <w:t>a</w:t>
        </w:r>
        <w:r w:rsidRPr="004311A4">
          <w:t>t</w:t>
        </w:r>
        <w:r w:rsidRPr="004311A4">
          <w:rPr>
            <w:spacing w:val="-2"/>
          </w:rPr>
          <w:t xml:space="preserve"> </w:t>
        </w:r>
        <w:r w:rsidRPr="004311A4">
          <w:rPr>
            <w:spacing w:val="-1"/>
          </w:rPr>
          <w:t>a</w:t>
        </w:r>
        <w:r w:rsidRPr="004311A4">
          <w:t>ll</w:t>
        </w:r>
        <w:r w:rsidRPr="004311A4">
          <w:rPr>
            <w:spacing w:val="-5"/>
          </w:rPr>
          <w:t xml:space="preserve"> </w:t>
        </w:r>
        <w:r w:rsidRPr="004311A4">
          <w:rPr>
            <w:b/>
            <w:bCs/>
          </w:rPr>
          <w:t>s</w:t>
        </w:r>
        <w:r w:rsidRPr="004311A4">
          <w:rPr>
            <w:b/>
            <w:bCs/>
            <w:spacing w:val="-1"/>
          </w:rPr>
          <w:t>t</w:t>
        </w:r>
        <w:r w:rsidRPr="004311A4">
          <w:rPr>
            <w:b/>
            <w:bCs/>
            <w:spacing w:val="1"/>
          </w:rPr>
          <w:t>ud</w:t>
        </w:r>
        <w:r w:rsidRPr="004311A4">
          <w:rPr>
            <w:b/>
            <w:bCs/>
            <w:spacing w:val="-1"/>
          </w:rPr>
          <w:t>e</w:t>
        </w:r>
        <w:r w:rsidRPr="004311A4">
          <w:rPr>
            <w:b/>
            <w:bCs/>
            <w:spacing w:val="1"/>
          </w:rPr>
          <w:t>n</w:t>
        </w:r>
        <w:r w:rsidRPr="004311A4">
          <w:rPr>
            <w:b/>
            <w:bCs/>
            <w:spacing w:val="-1"/>
          </w:rPr>
          <w:t>t</w:t>
        </w:r>
        <w:r w:rsidRPr="004311A4">
          <w:rPr>
            <w:b/>
            <w:bCs/>
          </w:rPr>
          <w:t>s</w:t>
        </w:r>
        <w:r w:rsidRPr="004311A4">
          <w:rPr>
            <w:b/>
            <w:bCs/>
            <w:spacing w:val="-5"/>
          </w:rPr>
          <w:t xml:space="preserve"> </w:t>
        </w:r>
        <w:r w:rsidRPr="004311A4">
          <w:rPr>
            <w:b/>
            <w:bCs/>
          </w:rPr>
          <w:t>a</w:t>
        </w:r>
        <w:r w:rsidRPr="004311A4">
          <w:rPr>
            <w:b/>
            <w:bCs/>
            <w:spacing w:val="-1"/>
          </w:rPr>
          <w:t>r</w:t>
        </w:r>
        <w:r w:rsidRPr="004311A4">
          <w:rPr>
            <w:b/>
            <w:bCs/>
          </w:rPr>
          <w:t>e</w:t>
        </w:r>
        <w:r w:rsidRPr="004311A4">
          <w:rPr>
            <w:b/>
            <w:bCs/>
            <w:spacing w:val="-6"/>
          </w:rPr>
          <w:t xml:space="preserve"> </w:t>
        </w:r>
        <w:r w:rsidRPr="004311A4">
          <w:rPr>
            <w:b/>
            <w:bCs/>
            <w:spacing w:val="-1"/>
          </w:rPr>
          <w:t>t</w:t>
        </w:r>
        <w:r w:rsidRPr="004311A4">
          <w:rPr>
            <w:b/>
            <w:bCs/>
          </w:rPr>
          <w:t>o</w:t>
        </w:r>
        <w:r w:rsidRPr="004311A4">
          <w:rPr>
            <w:b/>
            <w:bCs/>
            <w:spacing w:val="-5"/>
          </w:rPr>
          <w:t xml:space="preserve"> </w:t>
        </w:r>
        <w:r w:rsidRPr="004311A4">
          <w:rPr>
            <w:b/>
            <w:bCs/>
            <w:spacing w:val="1"/>
          </w:rPr>
          <w:t>b</w:t>
        </w:r>
        <w:r w:rsidRPr="004311A4">
          <w:rPr>
            <w:b/>
            <w:bCs/>
          </w:rPr>
          <w:t>e</w:t>
        </w:r>
        <w:r w:rsidRPr="004311A4">
          <w:rPr>
            <w:b/>
            <w:bCs/>
            <w:spacing w:val="-6"/>
          </w:rPr>
          <w:t xml:space="preserve"> </w:t>
        </w:r>
        <w:r w:rsidRPr="004311A4">
          <w:rPr>
            <w:b/>
            <w:bCs/>
            <w:spacing w:val="1"/>
          </w:rPr>
          <w:t>d</w:t>
        </w:r>
        <w:r w:rsidRPr="004311A4">
          <w:rPr>
            <w:b/>
            <w:bCs/>
            <w:spacing w:val="-1"/>
          </w:rPr>
          <w:t>r</w:t>
        </w:r>
        <w:r w:rsidRPr="004311A4">
          <w:rPr>
            <w:b/>
            <w:bCs/>
          </w:rPr>
          <w:t>o</w:t>
        </w:r>
        <w:r w:rsidRPr="004311A4">
          <w:rPr>
            <w:b/>
            <w:bCs/>
            <w:spacing w:val="1"/>
          </w:rPr>
          <w:t>pp</w:t>
        </w:r>
        <w:r w:rsidRPr="004311A4">
          <w:rPr>
            <w:b/>
            <w:bCs/>
            <w:spacing w:val="-1"/>
          </w:rPr>
          <w:t>e</w:t>
        </w:r>
        <w:r w:rsidRPr="004311A4">
          <w:rPr>
            <w:b/>
            <w:bCs/>
          </w:rPr>
          <w:t>d</w:t>
        </w:r>
        <w:r w:rsidRPr="004311A4">
          <w:rPr>
            <w:b/>
            <w:bCs/>
            <w:spacing w:val="-4"/>
          </w:rPr>
          <w:t xml:space="preserve"> </w:t>
        </w:r>
        <w:r w:rsidRPr="004311A4">
          <w:rPr>
            <w:b/>
            <w:bCs/>
          </w:rPr>
          <w:t>o</w:t>
        </w:r>
        <w:r w:rsidRPr="004311A4">
          <w:rPr>
            <w:b/>
            <w:bCs/>
            <w:spacing w:val="1"/>
          </w:rPr>
          <w:t>f</w:t>
        </w:r>
        <w:r w:rsidRPr="004311A4">
          <w:rPr>
            <w:b/>
            <w:bCs/>
          </w:rPr>
          <w:t>f</w:t>
        </w:r>
        <w:r w:rsidRPr="004311A4">
          <w:rPr>
            <w:b/>
            <w:bCs/>
            <w:spacing w:val="-4"/>
          </w:rPr>
          <w:t xml:space="preserve"> </w:t>
        </w:r>
        <w:r w:rsidRPr="004311A4">
          <w:rPr>
            <w:b/>
            <w:bCs/>
          </w:rPr>
          <w:t>via</w:t>
        </w:r>
        <w:r w:rsidRPr="004311A4">
          <w:rPr>
            <w:b/>
            <w:bCs/>
            <w:spacing w:val="-5"/>
          </w:rPr>
          <w:t xml:space="preserve"> </w:t>
        </w:r>
        <w:r w:rsidRPr="004311A4">
          <w:rPr>
            <w:b/>
            <w:bCs/>
            <w:spacing w:val="-1"/>
          </w:rPr>
          <w:t>c</w:t>
        </w:r>
        <w:r w:rsidRPr="004311A4">
          <w:rPr>
            <w:b/>
            <w:bCs/>
          </w:rPr>
          <w:t>a</w:t>
        </w:r>
        <w:r w:rsidRPr="004311A4">
          <w:rPr>
            <w:b/>
            <w:bCs/>
            <w:spacing w:val="-1"/>
          </w:rPr>
          <w:t>r</w:t>
        </w:r>
        <w:r w:rsidRPr="004311A4">
          <w:rPr>
            <w:b/>
            <w:bCs/>
            <w:spacing w:val="1"/>
          </w:rPr>
          <w:t>p</w:t>
        </w:r>
        <w:r w:rsidRPr="004311A4">
          <w:rPr>
            <w:b/>
            <w:bCs/>
          </w:rPr>
          <w:t>oo</w:t>
        </w:r>
        <w:r w:rsidRPr="004311A4">
          <w:t>l.</w:t>
        </w:r>
        <w:r w:rsidRPr="004311A4">
          <w:rPr>
            <w:w w:val="99"/>
          </w:rPr>
          <w:t xml:space="preserve"> </w:t>
        </w:r>
        <w:r w:rsidRPr="004311A4">
          <w:rPr>
            <w:noProof/>
            <w:w w:val="99"/>
          </w:rPr>
          <w:t>D</w:t>
        </w:r>
        <w:r w:rsidRPr="004311A4">
          <w:rPr>
            <w:noProof/>
            <w:spacing w:val="-1"/>
          </w:rPr>
          <w:t>a</w:t>
        </w:r>
        <w:r w:rsidRPr="004311A4">
          <w:rPr>
            <w:noProof/>
            <w:spacing w:val="2"/>
          </w:rPr>
          <w:t>n</w:t>
        </w:r>
        <w:r w:rsidRPr="004311A4">
          <w:rPr>
            <w:noProof/>
          </w:rPr>
          <w:t>g</w:t>
        </w:r>
        <w:r w:rsidRPr="004311A4">
          <w:rPr>
            <w:noProof/>
            <w:spacing w:val="-1"/>
          </w:rPr>
          <w:t>er</w:t>
        </w:r>
        <w:r w:rsidRPr="004311A4">
          <w:rPr>
            <w:noProof/>
          </w:rPr>
          <w:t>ous</w:t>
        </w:r>
        <w:r w:rsidRPr="004311A4">
          <w:rPr>
            <w:noProof/>
            <w:w w:val="99"/>
          </w:rPr>
          <w:t xml:space="preserve"> </w:t>
        </w:r>
        <w:r w:rsidRPr="004311A4">
          <w:rPr>
            <w:noProof/>
          </w:rPr>
          <w:t>situ</w:t>
        </w:r>
        <w:r w:rsidRPr="004311A4">
          <w:rPr>
            <w:noProof/>
            <w:spacing w:val="-1"/>
          </w:rPr>
          <w:t>a</w:t>
        </w:r>
        <w:r w:rsidRPr="004311A4">
          <w:rPr>
            <w:noProof/>
          </w:rPr>
          <w:t>tions</w:t>
        </w:r>
        <w:r w:rsidRPr="004311A4">
          <w:rPr>
            <w:spacing w:val="-6"/>
          </w:rPr>
          <w:t xml:space="preserve"> are created when </w:t>
        </w:r>
        <w:r w:rsidRPr="004311A4">
          <w:t>stud</w:t>
        </w:r>
        <w:r w:rsidRPr="004311A4">
          <w:rPr>
            <w:spacing w:val="-1"/>
          </w:rPr>
          <w:t>e</w:t>
        </w:r>
        <w:r w:rsidRPr="004311A4">
          <w:t>nts</w:t>
        </w:r>
        <w:r w:rsidRPr="004311A4">
          <w:rPr>
            <w:spacing w:val="-6"/>
          </w:rPr>
          <w:t xml:space="preserve"> are </w:t>
        </w:r>
        <w:r w:rsidRPr="004311A4">
          <w:rPr>
            <w:spacing w:val="2"/>
          </w:rPr>
          <w:t>d</w:t>
        </w:r>
        <w:r w:rsidRPr="004311A4">
          <w:rPr>
            <w:spacing w:val="-1"/>
          </w:rPr>
          <w:t>r</w:t>
        </w:r>
        <w:r w:rsidRPr="004311A4">
          <w:t>opp</w:t>
        </w:r>
        <w:r w:rsidRPr="004311A4">
          <w:rPr>
            <w:spacing w:val="-1"/>
          </w:rPr>
          <w:t>e</w:t>
        </w:r>
        <w:r w:rsidRPr="004311A4">
          <w:t xml:space="preserve">d </w:t>
        </w:r>
        <w:r w:rsidRPr="004311A4">
          <w:rPr>
            <w:noProof/>
          </w:rPr>
          <w:t>o</w:t>
        </w:r>
        <w:r w:rsidRPr="004311A4">
          <w:rPr>
            <w:noProof/>
            <w:spacing w:val="1"/>
          </w:rPr>
          <w:t>f</w:t>
        </w:r>
        <w:r w:rsidRPr="004311A4">
          <w:rPr>
            <w:noProof/>
          </w:rPr>
          <w:t>f</w:t>
        </w:r>
        <w:r w:rsidRPr="004311A4">
          <w:rPr>
            <w:noProof/>
            <w:spacing w:val="-6"/>
          </w:rPr>
          <w:t xml:space="preserve"> </w:t>
        </w:r>
        <w:r w:rsidRPr="004311A4">
          <w:rPr>
            <w:noProof/>
            <w:spacing w:val="5"/>
          </w:rPr>
          <w:t>b</w:t>
        </w:r>
        <w:r w:rsidRPr="004311A4">
          <w:rPr>
            <w:noProof/>
          </w:rPr>
          <w:t>y</w:t>
        </w:r>
        <w:r w:rsidRPr="004311A4">
          <w:rPr>
            <w:spacing w:val="-10"/>
          </w:rPr>
          <w:t xml:space="preserve"> </w:t>
        </w:r>
        <w:r w:rsidRPr="004311A4">
          <w:t>the</w:t>
        </w:r>
        <w:r w:rsidRPr="004311A4">
          <w:rPr>
            <w:spacing w:val="-5"/>
          </w:rPr>
          <w:t xml:space="preserve"> </w:t>
        </w:r>
        <w:r w:rsidRPr="004311A4">
          <w:t>side</w:t>
        </w:r>
        <w:r w:rsidRPr="004311A4">
          <w:rPr>
            <w:spacing w:val="-6"/>
          </w:rPr>
          <w:t xml:space="preserve"> </w:t>
        </w:r>
        <w:r w:rsidRPr="004311A4">
          <w:t>of</w:t>
        </w:r>
        <w:r w:rsidRPr="004311A4">
          <w:rPr>
            <w:spacing w:val="-6"/>
          </w:rPr>
          <w:t xml:space="preserve"> </w:t>
        </w:r>
        <w:r w:rsidRPr="004311A4">
          <w:t>the</w:t>
        </w:r>
        <w:r w:rsidRPr="004311A4">
          <w:rPr>
            <w:spacing w:val="-7"/>
          </w:rPr>
          <w:t xml:space="preserve"> </w:t>
        </w:r>
        <w:r w:rsidRPr="004311A4">
          <w:t xml:space="preserve">building as there is </w:t>
        </w:r>
        <w:r w:rsidRPr="004311A4">
          <w:rPr>
            <w:noProof/>
          </w:rPr>
          <w:t>no supervision</w:t>
        </w:r>
        <w:r w:rsidRPr="004311A4">
          <w:t xml:space="preserve"> in that area. Transportation guidelines will be distributed to parents on the first day </w:t>
        </w:r>
        <w:r w:rsidRPr="004311A4">
          <w:rPr>
            <w:noProof/>
          </w:rPr>
          <w:t>of school</w:t>
        </w:r>
        <w:r w:rsidRPr="004311A4">
          <w:t>.</w:t>
        </w:r>
        <w:r>
          <w:t xml:space="preserve"> </w:t>
        </w:r>
      </w:ins>
    </w:p>
    <w:p w:rsidR="00F60B06" w:rsidRDefault="00F60B06" w:rsidP="00F60B06">
      <w:pPr>
        <w:pStyle w:val="BodyText"/>
        <w:ind w:left="0"/>
        <w:rPr>
          <w:ins w:id="1520" w:author="Jo Fairburn" w:date="2015-06-20T23:40:00Z"/>
          <w:sz w:val="28"/>
          <w:szCs w:val="28"/>
        </w:rPr>
      </w:pPr>
    </w:p>
    <w:p w:rsidR="004311A4" w:rsidRDefault="004311A4" w:rsidP="004311A4">
      <w:pPr>
        <w:pStyle w:val="BodyText"/>
        <w:tabs>
          <w:tab w:val="left" w:pos="0"/>
        </w:tabs>
        <w:kinsoku w:val="0"/>
        <w:overflowPunct w:val="0"/>
        <w:spacing w:before="60"/>
        <w:ind w:left="0" w:right="90"/>
        <w:jc w:val="center"/>
        <w:rPr>
          <w:b/>
          <w:sz w:val="32"/>
        </w:rPr>
      </w:pPr>
      <w:ins w:id="1521" w:author="UserSELU" w:date="2015-07-21T12:54:00Z">
        <w:r w:rsidRPr="004311A4">
          <w:rPr>
            <w:b/>
            <w:sz w:val="32"/>
          </w:rPr>
          <w:t xml:space="preserve">GUIDELINES FOR TRANSPORTING STUDENTS </w:t>
        </w:r>
      </w:ins>
    </w:p>
    <w:p w:rsidR="00A54ACE" w:rsidRPr="004311A4" w:rsidRDefault="004311A4" w:rsidP="004311A4">
      <w:pPr>
        <w:pStyle w:val="BodyText"/>
        <w:tabs>
          <w:tab w:val="left" w:pos="0"/>
        </w:tabs>
        <w:kinsoku w:val="0"/>
        <w:overflowPunct w:val="0"/>
        <w:spacing w:before="60"/>
        <w:ind w:left="0" w:right="90"/>
        <w:jc w:val="center"/>
        <w:rPr>
          <w:ins w:id="1522" w:author="UserSELU" w:date="2015-07-21T12:54:00Z"/>
          <w:b/>
          <w:sz w:val="32"/>
        </w:rPr>
      </w:pPr>
      <w:ins w:id="1523" w:author="UserSELU" w:date="2015-07-21T12:54:00Z">
        <w:r w:rsidRPr="004311A4">
          <w:rPr>
            <w:b/>
            <w:sz w:val="32"/>
          </w:rPr>
          <w:t>TO AND FROM SCHOOL</w:t>
        </w:r>
      </w:ins>
    </w:p>
    <w:p w:rsidR="00A54ACE" w:rsidRPr="00980ACD" w:rsidRDefault="00A54ACE" w:rsidP="00A54ACE">
      <w:pPr>
        <w:rPr>
          <w:ins w:id="1524" w:author="UserSELU" w:date="2015-07-21T12:54:00Z"/>
        </w:rPr>
      </w:pPr>
    </w:p>
    <w:p w:rsidR="00A54ACE" w:rsidRPr="00980ACD" w:rsidRDefault="00A54ACE" w:rsidP="00980ACD">
      <w:pPr>
        <w:ind w:firstLine="720"/>
        <w:rPr>
          <w:ins w:id="1525" w:author="UserSELU" w:date="2015-07-21T12:54:00Z"/>
        </w:rPr>
      </w:pPr>
      <w:ins w:id="1526" w:author="UserSELU" w:date="2015-07-21T12:54:00Z">
        <w:r w:rsidRPr="00980ACD">
          <w:t>The safety of the children at the Lab School is top priority at all times.  If at any time, following any of the procedures listed below will jeopardize the safety of the children, the school administrator/officer/parking guard/duty teacher will use responsible discretion to ensure their activities accomplish the stated goal of maintaining the orderly and safe arrival/dismissal of Lab School students each school day with minimal impact on traffic traveling North General Pershing Street and to provide a safe school environment throughout the school day.</w:t>
        </w:r>
      </w:ins>
    </w:p>
    <w:p w:rsidR="00A54ACE" w:rsidRPr="00674805" w:rsidRDefault="00A54ACE" w:rsidP="00A54ACE">
      <w:pPr>
        <w:rPr>
          <w:ins w:id="1527" w:author="UserSELU" w:date="2015-07-21T12:54:00Z"/>
          <w:rFonts w:ascii="Arial" w:hAnsi="Arial" w:cs="Arial"/>
          <w:szCs w:val="32"/>
        </w:rPr>
      </w:pPr>
    </w:p>
    <w:p w:rsidR="00A54ACE" w:rsidRPr="00980ACD" w:rsidRDefault="00A54ACE" w:rsidP="00A54ACE">
      <w:pPr>
        <w:rPr>
          <w:ins w:id="1528" w:author="UserSELU" w:date="2015-07-21T12:54:00Z"/>
          <w:b/>
          <w:i/>
          <w:szCs w:val="32"/>
        </w:rPr>
      </w:pPr>
      <w:ins w:id="1529" w:author="UserSELU" w:date="2015-07-21T12:54:00Z">
        <w:r w:rsidRPr="00980ACD">
          <w:rPr>
            <w:b/>
            <w:i/>
            <w:szCs w:val="32"/>
          </w:rPr>
          <w:t>These guidelines have been developed in cooperation with the Lab School administration and the University Police.</w:t>
        </w:r>
      </w:ins>
    </w:p>
    <w:p w:rsidR="008F12C9" w:rsidRPr="00980ACD" w:rsidRDefault="008F12C9" w:rsidP="00A54ACE">
      <w:pPr>
        <w:rPr>
          <w:ins w:id="1530" w:author="UserSELU" w:date="2015-07-21T12:55:00Z"/>
          <w:b/>
          <w:u w:val="single"/>
        </w:rPr>
      </w:pPr>
    </w:p>
    <w:p w:rsidR="00A54ACE" w:rsidRPr="00980ACD" w:rsidRDefault="00A54ACE" w:rsidP="00A54ACE">
      <w:pPr>
        <w:rPr>
          <w:ins w:id="1531" w:author="UserSELU" w:date="2015-07-21T12:54:00Z"/>
          <w:u w:val="single"/>
        </w:rPr>
      </w:pPr>
      <w:ins w:id="1532" w:author="UserSELU" w:date="2015-07-21T12:54:00Z">
        <w:r w:rsidRPr="00980ACD">
          <w:rPr>
            <w:b/>
            <w:u w:val="single"/>
          </w:rPr>
          <w:t>Before School:</w:t>
        </w:r>
        <w:r w:rsidRPr="00980ACD">
          <w:rPr>
            <w:u w:val="single"/>
          </w:rPr>
          <w:t xml:space="preserve">  </w:t>
        </w:r>
      </w:ins>
    </w:p>
    <w:p w:rsidR="00A54ACE" w:rsidRPr="00980ACD" w:rsidRDefault="00A54ACE" w:rsidP="00A54ACE">
      <w:pPr>
        <w:pStyle w:val="ListParagraph"/>
        <w:widowControl/>
        <w:numPr>
          <w:ilvl w:val="0"/>
          <w:numId w:val="74"/>
        </w:numPr>
        <w:autoSpaceDE/>
        <w:autoSpaceDN/>
        <w:adjustRightInd/>
        <w:spacing w:after="200" w:line="276" w:lineRule="auto"/>
        <w:contextualSpacing/>
        <w:rPr>
          <w:ins w:id="1533" w:author="UserSELU" w:date="2015-07-21T12:54:00Z"/>
        </w:rPr>
      </w:pPr>
      <w:ins w:id="1534" w:author="UserSELU" w:date="2015-07-21T12:54:00Z">
        <w:r w:rsidRPr="00980ACD">
          <w:t xml:space="preserve">Students </w:t>
        </w:r>
      </w:ins>
      <w:r w:rsidR="00980ACD">
        <w:t>can</w:t>
      </w:r>
      <w:ins w:id="1535" w:author="UserSELU" w:date="2015-07-21T12:54:00Z">
        <w:r w:rsidRPr="00980ACD">
          <w:t xml:space="preserve">not be dropped off before </w:t>
        </w:r>
        <w:r w:rsidRPr="00980ACD">
          <w:rPr>
            <w:b/>
            <w:u w:val="single"/>
          </w:rPr>
          <w:t>7:05</w:t>
        </w:r>
        <w:r w:rsidRPr="00980ACD">
          <w:t xml:space="preserve"> under any circumstances.  At that time a duty teacher will be on duty at the front of the building.  Students are asked to go directly to the school gym and be seated until they are escorted from the gym by the classroom teacher.  Instruction will begin at </w:t>
        </w:r>
        <w:r w:rsidRPr="00980ACD">
          <w:rPr>
            <w:b/>
            <w:u w:val="single"/>
          </w:rPr>
          <w:t>7:35 A.M.  Students not seated in the classroom at that time will be considered tardy.</w:t>
        </w:r>
      </w:ins>
    </w:p>
    <w:p w:rsidR="00A54ACE" w:rsidRPr="00980ACD" w:rsidRDefault="00A54ACE" w:rsidP="00A54ACE">
      <w:pPr>
        <w:pStyle w:val="ListParagraph"/>
        <w:rPr>
          <w:ins w:id="1536" w:author="UserSELU" w:date="2015-07-21T12:54:00Z"/>
        </w:rPr>
      </w:pPr>
    </w:p>
    <w:p w:rsidR="00A54ACE" w:rsidRPr="00980ACD" w:rsidRDefault="00A54ACE" w:rsidP="00A54ACE">
      <w:pPr>
        <w:pStyle w:val="ListParagraph"/>
        <w:widowControl/>
        <w:numPr>
          <w:ilvl w:val="0"/>
          <w:numId w:val="74"/>
        </w:numPr>
        <w:autoSpaceDE/>
        <w:autoSpaceDN/>
        <w:adjustRightInd/>
        <w:spacing w:after="200" w:line="276" w:lineRule="auto"/>
        <w:contextualSpacing/>
        <w:rPr>
          <w:ins w:id="1537" w:author="UserSELU" w:date="2015-07-21T12:54:00Z"/>
        </w:rPr>
      </w:pPr>
      <w:ins w:id="1538" w:author="UserSELU" w:date="2015-07-21T12:54:00Z">
        <w:r w:rsidRPr="00980ACD">
          <w:rPr>
            <w:b/>
          </w:rPr>
          <w:t>Walkers</w:t>
        </w:r>
        <w:r w:rsidRPr="00980ACD">
          <w:t xml:space="preserve"> must adhere to </w:t>
        </w:r>
        <w:r w:rsidRPr="00980ACD">
          <w:rPr>
            <w:b/>
          </w:rPr>
          <w:t>University</w:t>
        </w:r>
        <w:r w:rsidRPr="00980ACD">
          <w:t xml:space="preserve"> </w:t>
        </w:r>
        <w:r w:rsidRPr="00980ACD">
          <w:rPr>
            <w:b/>
          </w:rPr>
          <w:t xml:space="preserve">Police guidance </w:t>
        </w:r>
        <w:r w:rsidRPr="00980ACD">
          <w:t xml:space="preserve">for assistance when crossing the street leading to the school.  Walkers should be aware of all traffic and follow directions from the </w:t>
        </w:r>
        <w:r w:rsidRPr="00980ACD">
          <w:lastRenderedPageBreak/>
          <w:t>officers as well as the duty teacher(s) when entering the school campus.  Bicycle riders must walk their bikes across the crosswalk to enter the Lab School campus.</w:t>
        </w:r>
      </w:ins>
    </w:p>
    <w:p w:rsidR="00A54ACE" w:rsidRPr="00980ACD" w:rsidRDefault="00A54ACE" w:rsidP="00A54ACE">
      <w:pPr>
        <w:pStyle w:val="ListParagraph"/>
        <w:rPr>
          <w:ins w:id="1539" w:author="UserSELU" w:date="2015-07-21T12:54:00Z"/>
        </w:rPr>
      </w:pPr>
    </w:p>
    <w:p w:rsidR="00A54ACE" w:rsidRPr="00980ACD" w:rsidRDefault="00A54ACE" w:rsidP="00A54ACE">
      <w:pPr>
        <w:pStyle w:val="ListParagraph"/>
        <w:widowControl/>
        <w:numPr>
          <w:ilvl w:val="0"/>
          <w:numId w:val="74"/>
        </w:numPr>
        <w:autoSpaceDE/>
        <w:autoSpaceDN/>
        <w:adjustRightInd/>
        <w:spacing w:after="200" w:line="276" w:lineRule="auto"/>
        <w:contextualSpacing/>
        <w:rPr>
          <w:ins w:id="1540" w:author="UserSELU" w:date="2015-07-21T12:54:00Z"/>
        </w:rPr>
      </w:pPr>
      <w:ins w:id="1541" w:author="UserSELU" w:date="2015-07-21T12:54:00Z">
        <w:r w:rsidRPr="00980ACD">
          <w:rPr>
            <w:b/>
          </w:rPr>
          <w:t>Students transported by bus</w:t>
        </w:r>
        <w:r w:rsidRPr="00980ACD">
          <w:t xml:space="preserve"> are asked to unload safely and walk directly to the school gym and be seated.  Buses are not allowed to unload students until 7:05 and a duty teacher must be present. </w:t>
        </w:r>
      </w:ins>
    </w:p>
    <w:p w:rsidR="00A54ACE" w:rsidRPr="00980ACD" w:rsidRDefault="00A54ACE" w:rsidP="00A54ACE">
      <w:pPr>
        <w:pStyle w:val="ListParagraph"/>
        <w:rPr>
          <w:ins w:id="1542" w:author="UserSELU" w:date="2015-07-21T12:54:00Z"/>
        </w:rPr>
      </w:pPr>
    </w:p>
    <w:p w:rsidR="004311A4" w:rsidRDefault="00A54ACE" w:rsidP="00A54ACE">
      <w:pPr>
        <w:pStyle w:val="ListParagraph"/>
        <w:widowControl/>
        <w:numPr>
          <w:ilvl w:val="0"/>
          <w:numId w:val="74"/>
        </w:numPr>
        <w:autoSpaceDE/>
        <w:autoSpaceDN/>
        <w:adjustRightInd/>
        <w:spacing w:line="276" w:lineRule="auto"/>
        <w:contextualSpacing/>
      </w:pPr>
      <w:ins w:id="1543" w:author="UserSELU" w:date="2015-07-21T12:54:00Z">
        <w:r w:rsidRPr="00980ACD">
          <w:t xml:space="preserve">Parents are encouraged to transport students via the school bus or private transportation in the morning utilizing the TEC/SLU Lab School circular driveway.  Please adhere to the traffic sign that is posted in front of the school that says “No Left Turn”.  However, should a parent need to transport a student to school to bring supplies/ medical information or come to assist as a </w:t>
        </w:r>
      </w:ins>
    </w:p>
    <w:p w:rsidR="004311A4" w:rsidRDefault="004311A4" w:rsidP="004311A4">
      <w:pPr>
        <w:pStyle w:val="ListParagraph"/>
      </w:pPr>
    </w:p>
    <w:p w:rsidR="00A54ACE" w:rsidRPr="00980ACD" w:rsidRDefault="00A54ACE" w:rsidP="004311A4">
      <w:pPr>
        <w:pStyle w:val="ListParagraph"/>
        <w:widowControl/>
        <w:autoSpaceDE/>
        <w:autoSpaceDN/>
        <w:adjustRightInd/>
        <w:spacing w:line="276" w:lineRule="auto"/>
        <w:ind w:left="720"/>
        <w:contextualSpacing/>
        <w:rPr>
          <w:ins w:id="1544" w:author="UserSELU" w:date="2015-07-21T12:54:00Z"/>
        </w:rPr>
      </w:pPr>
      <w:ins w:id="1545" w:author="UserSELU" w:date="2015-07-21T12:54:00Z">
        <w:r w:rsidRPr="00980ACD">
          <w:t xml:space="preserve">volunteer or confer with a teacher for a parent conference, it is suggested that you </w:t>
        </w:r>
        <w:r w:rsidRPr="00980ACD">
          <w:rPr>
            <w:b/>
          </w:rPr>
          <w:t xml:space="preserve">park temporarily and go directly </w:t>
        </w:r>
        <w:r w:rsidRPr="00980ACD">
          <w:t xml:space="preserve">to </w:t>
        </w:r>
        <w:r w:rsidRPr="00980ACD">
          <w:rPr>
            <w:b/>
          </w:rPr>
          <w:t>the school office to report to the secretary</w:t>
        </w:r>
        <w:r w:rsidRPr="00980ACD">
          <w:t>.  A pass will be given if it is necessary to go to the classroom.  Parents are asked to be mindful that the time prior to the beginning of each school day is preparation time for the teacher.</w:t>
        </w:r>
      </w:ins>
    </w:p>
    <w:p w:rsidR="00A54ACE" w:rsidRPr="00980ACD" w:rsidRDefault="00A54ACE" w:rsidP="00A54ACE">
      <w:pPr>
        <w:pStyle w:val="ListParagraph"/>
        <w:rPr>
          <w:ins w:id="1546" w:author="UserSELU" w:date="2015-07-21T12:54:00Z"/>
        </w:rPr>
      </w:pPr>
    </w:p>
    <w:p w:rsidR="00A54ACE" w:rsidRPr="00980ACD" w:rsidRDefault="00A54ACE" w:rsidP="00A54ACE">
      <w:pPr>
        <w:pStyle w:val="ListParagraph"/>
        <w:widowControl/>
        <w:numPr>
          <w:ilvl w:val="0"/>
          <w:numId w:val="74"/>
        </w:numPr>
        <w:autoSpaceDE/>
        <w:autoSpaceDN/>
        <w:adjustRightInd/>
        <w:spacing w:after="200" w:line="276" w:lineRule="auto"/>
        <w:contextualSpacing/>
        <w:rPr>
          <w:ins w:id="1547" w:author="UserSELU" w:date="2015-07-21T12:54:00Z"/>
        </w:rPr>
      </w:pPr>
      <w:ins w:id="1548" w:author="UserSELU" w:date="2015-07-21T12:54:00Z">
        <w:r w:rsidRPr="00980ACD">
          <w:t xml:space="preserve">Parents must refrain from entering the open area of the school unless a pass has been secured and permission has been granted. </w:t>
        </w:r>
        <w:r w:rsidRPr="00980ACD">
          <w:rPr>
            <w:b/>
            <w:i/>
            <w:u w:val="single"/>
          </w:rPr>
          <w:t xml:space="preserve">(The school </w:t>
        </w:r>
      </w:ins>
      <w:ins w:id="1549" w:author="UserSELU" w:date="2015-07-21T12:56:00Z">
        <w:r w:rsidR="008F12C9" w:rsidRPr="00980ACD">
          <w:rPr>
            <w:b/>
            <w:i/>
            <w:u w:val="single"/>
          </w:rPr>
          <w:t>has</w:t>
        </w:r>
      </w:ins>
      <w:ins w:id="1550" w:author="UserSELU" w:date="2015-07-21T12:54:00Z">
        <w:r w:rsidRPr="00980ACD">
          <w:rPr>
            <w:b/>
            <w:i/>
            <w:u w:val="single"/>
          </w:rPr>
          <w:t xml:space="preserve"> establish</w:t>
        </w:r>
      </w:ins>
      <w:ins w:id="1551" w:author="UserSELU" w:date="2015-07-21T12:56:00Z">
        <w:r w:rsidR="008F12C9" w:rsidRPr="00980ACD">
          <w:rPr>
            <w:b/>
            <w:i/>
            <w:u w:val="single"/>
          </w:rPr>
          <w:t>ed</w:t>
        </w:r>
      </w:ins>
      <w:ins w:id="1552" w:author="UserSELU" w:date="2015-07-21T12:54:00Z">
        <w:r w:rsidRPr="00980ACD">
          <w:rPr>
            <w:b/>
            <w:i/>
            <w:u w:val="single"/>
          </w:rPr>
          <w:t xml:space="preserve"> procedures to ensure safety and supervision. Therefore, it is necessary that all parents assist in </w:t>
        </w:r>
      </w:ins>
      <w:ins w:id="1553" w:author="UserSELU" w:date="2015-07-21T12:56:00Z">
        <w:r w:rsidR="008F12C9" w:rsidRPr="00980ACD">
          <w:rPr>
            <w:b/>
            <w:i/>
            <w:u w:val="single"/>
          </w:rPr>
          <w:t>implementing</w:t>
        </w:r>
      </w:ins>
      <w:ins w:id="1554" w:author="UserSELU" w:date="2015-07-21T12:54:00Z">
        <w:r w:rsidRPr="00980ACD">
          <w:rPr>
            <w:b/>
            <w:i/>
            <w:u w:val="single"/>
          </w:rPr>
          <w:t xml:space="preserve"> this procedure.)</w:t>
        </w:r>
        <w:r w:rsidRPr="00980ACD">
          <w:t xml:space="preserve">  Any parent who enters the campus must </w:t>
        </w:r>
        <w:r w:rsidRPr="00980ACD">
          <w:rPr>
            <w:b/>
          </w:rPr>
          <w:t>use the front office door</w:t>
        </w:r>
        <w:r w:rsidRPr="00980ACD">
          <w:t xml:space="preserve"> and must immediately check in utilizing the computer system located in the school office in the presence of the school office secretary.  The check-in procedure requires a valid Driver’s License. Parents are not allowed in the classroom area</w:t>
        </w:r>
      </w:ins>
      <w:r w:rsidR="00980ACD">
        <w:t xml:space="preserve"> or the school cafeteria</w:t>
      </w:r>
      <w:ins w:id="1555" w:author="UserSELU" w:date="2015-07-21T12:54:00Z">
        <w:r w:rsidRPr="00980ACD">
          <w:t xml:space="preserve"> unless they receive a name tag and </w:t>
        </w:r>
        <w:r w:rsidRPr="00980ACD">
          <w:rPr>
            <w:b/>
            <w:i/>
            <w:u w:val="single"/>
          </w:rPr>
          <w:t>permission to enter from the administrator</w:t>
        </w:r>
        <w:r w:rsidRPr="00980ACD">
          <w:t xml:space="preserve">.   This procedure helps in the protection of instructional times and safety and security of Lab School students. </w:t>
        </w:r>
      </w:ins>
    </w:p>
    <w:p w:rsidR="00A54ACE" w:rsidRPr="00980ACD" w:rsidRDefault="00A54ACE" w:rsidP="00A54ACE">
      <w:pPr>
        <w:pStyle w:val="ListParagraph"/>
        <w:rPr>
          <w:ins w:id="1556" w:author="UserSELU" w:date="2015-07-21T12:54:00Z"/>
        </w:rPr>
      </w:pPr>
    </w:p>
    <w:p w:rsidR="00A54ACE" w:rsidRPr="00980ACD" w:rsidRDefault="00A54ACE" w:rsidP="00A54ACE">
      <w:pPr>
        <w:pStyle w:val="ListParagraph"/>
        <w:widowControl/>
        <w:numPr>
          <w:ilvl w:val="0"/>
          <w:numId w:val="74"/>
        </w:numPr>
        <w:autoSpaceDE/>
        <w:autoSpaceDN/>
        <w:adjustRightInd/>
        <w:spacing w:after="200" w:line="276" w:lineRule="auto"/>
        <w:contextualSpacing/>
        <w:rPr>
          <w:ins w:id="1557" w:author="UserSELU" w:date="2015-07-21T12:54:00Z"/>
        </w:rPr>
      </w:pPr>
      <w:ins w:id="1558" w:author="UserSELU" w:date="2015-07-21T12:54:00Z">
        <w:r w:rsidRPr="00980ACD">
          <w:rPr>
            <w:b/>
          </w:rPr>
          <w:t>Students arriving by private transportation</w:t>
        </w:r>
        <w:r w:rsidRPr="00980ACD">
          <w:t xml:space="preserve"> are asked to be ready to exit from the car in a timely manner.  Students should be observant and follow the directions given by the duty teachers.  All students should exit cars on the passenger side.</w:t>
        </w:r>
      </w:ins>
    </w:p>
    <w:p w:rsidR="00A54ACE" w:rsidRPr="00980ACD" w:rsidRDefault="00A54ACE" w:rsidP="00A54ACE">
      <w:pPr>
        <w:pStyle w:val="ListParagraph"/>
        <w:rPr>
          <w:ins w:id="1559" w:author="UserSELU" w:date="2015-07-21T12:54:00Z"/>
        </w:rPr>
      </w:pPr>
    </w:p>
    <w:p w:rsidR="00A54ACE" w:rsidRPr="00980ACD" w:rsidRDefault="00A54ACE" w:rsidP="00A54ACE">
      <w:pPr>
        <w:pStyle w:val="ListParagraph"/>
        <w:widowControl/>
        <w:numPr>
          <w:ilvl w:val="0"/>
          <w:numId w:val="74"/>
        </w:numPr>
        <w:autoSpaceDE/>
        <w:autoSpaceDN/>
        <w:adjustRightInd/>
        <w:spacing w:after="200" w:line="276" w:lineRule="auto"/>
        <w:contextualSpacing/>
        <w:rPr>
          <w:ins w:id="1560" w:author="UserSELU" w:date="2015-07-21T12:54:00Z"/>
        </w:rPr>
      </w:pPr>
      <w:ins w:id="1561" w:author="UserSELU" w:date="2015-07-21T12:54:00Z">
        <w:r w:rsidRPr="00980ACD">
          <w:t xml:space="preserve">As students arrive via private transportation/buses, students should report to the gym where they are supervised by duty teachers.  Students will be escorted to their classroom by their teacher at approximately </w:t>
        </w:r>
        <w:r w:rsidRPr="00980ACD">
          <w:rPr>
            <w:b/>
            <w:u w:val="single"/>
          </w:rPr>
          <w:t>7:</w:t>
        </w:r>
      </w:ins>
      <w:r w:rsidR="001E2B85">
        <w:rPr>
          <w:b/>
          <w:u w:val="single"/>
        </w:rPr>
        <w:t>25</w:t>
      </w:r>
      <w:ins w:id="1562" w:author="UserSELU" w:date="2015-07-21T12:54:00Z">
        <w:r w:rsidRPr="00980ACD">
          <w:rPr>
            <w:b/>
            <w:u w:val="single"/>
          </w:rPr>
          <w:t xml:space="preserve"> so that they can begin instruction at 7:35 A.M.</w:t>
        </w:r>
      </w:ins>
    </w:p>
    <w:p w:rsidR="00A54ACE" w:rsidRPr="00980ACD" w:rsidRDefault="00A54ACE" w:rsidP="00A54ACE">
      <w:pPr>
        <w:pStyle w:val="ListParagraph"/>
        <w:rPr>
          <w:ins w:id="1563" w:author="UserSELU" w:date="2015-07-21T12:54:00Z"/>
        </w:rPr>
      </w:pPr>
    </w:p>
    <w:p w:rsidR="00A54ACE" w:rsidRPr="00980ACD" w:rsidRDefault="00A54ACE" w:rsidP="00A54ACE">
      <w:pPr>
        <w:pStyle w:val="ListParagraph"/>
        <w:widowControl/>
        <w:numPr>
          <w:ilvl w:val="0"/>
          <w:numId w:val="74"/>
        </w:numPr>
        <w:autoSpaceDE/>
        <w:autoSpaceDN/>
        <w:adjustRightInd/>
        <w:spacing w:after="200" w:line="276" w:lineRule="auto"/>
        <w:contextualSpacing/>
        <w:rPr>
          <w:ins w:id="1564" w:author="UserSELU" w:date="2015-07-21T12:54:00Z"/>
        </w:rPr>
      </w:pPr>
      <w:ins w:id="1565" w:author="UserSELU" w:date="2015-07-21T12:54:00Z">
        <w:r w:rsidRPr="00980ACD">
          <w:rPr>
            <w:b/>
            <w:u w:val="single"/>
          </w:rPr>
          <w:t>Instruction will begin promptly at 7:35A.M.</w:t>
        </w:r>
        <w:r w:rsidRPr="00980ACD">
          <w:t xml:space="preserve">  Students arriving after </w:t>
        </w:r>
        <w:r w:rsidRPr="00980ACD">
          <w:rPr>
            <w:b/>
            <w:u w:val="single"/>
          </w:rPr>
          <w:t>7:35</w:t>
        </w:r>
        <w:r w:rsidRPr="00980ACD">
          <w:t xml:space="preserve"> are considered tardy.  The student must go immediately to the office to receive a tardy slip and go directly to class.  Tardies will be monitored and parents will be summoned to Truancy Court after five tardies.</w:t>
        </w:r>
      </w:ins>
    </w:p>
    <w:p w:rsidR="00A54ACE" w:rsidRPr="00980ACD" w:rsidRDefault="00A54ACE" w:rsidP="00A54ACE">
      <w:pPr>
        <w:pStyle w:val="ListParagraph"/>
        <w:rPr>
          <w:ins w:id="1566" w:author="UserSELU" w:date="2015-07-21T12:54:00Z"/>
        </w:rPr>
      </w:pPr>
    </w:p>
    <w:p w:rsidR="00A54ACE" w:rsidRPr="004311A4" w:rsidRDefault="00A54ACE" w:rsidP="00A54ACE">
      <w:pPr>
        <w:pStyle w:val="ListParagraph"/>
        <w:widowControl/>
        <w:numPr>
          <w:ilvl w:val="0"/>
          <w:numId w:val="74"/>
        </w:numPr>
        <w:autoSpaceDE/>
        <w:autoSpaceDN/>
        <w:adjustRightInd/>
        <w:spacing w:after="200" w:line="276" w:lineRule="auto"/>
        <w:contextualSpacing/>
        <w:rPr>
          <w:ins w:id="1567" w:author="UserSELU" w:date="2015-07-21T12:54:00Z"/>
          <w:b/>
          <w:i/>
        </w:rPr>
      </w:pPr>
      <w:ins w:id="1568" w:author="UserSELU" w:date="2015-07-21T12:54:00Z">
        <w:r w:rsidRPr="004311A4">
          <w:rPr>
            <w:b/>
            <w:i/>
          </w:rPr>
          <w:lastRenderedPageBreak/>
          <w:t>To ensure safety, it is requested that all students enter and exit only through the front doors of the Lab School.  The Lab School doors will be locked each day at 5:00 P.M.</w:t>
        </w:r>
      </w:ins>
    </w:p>
    <w:p w:rsidR="008F12C9" w:rsidRPr="00980ACD" w:rsidRDefault="008F12C9" w:rsidP="00A54ACE">
      <w:pPr>
        <w:ind w:left="360"/>
        <w:rPr>
          <w:ins w:id="1569" w:author="UserSELU" w:date="2015-07-21T12:55:00Z"/>
          <w:b/>
          <w:u w:val="single"/>
        </w:rPr>
      </w:pPr>
    </w:p>
    <w:p w:rsidR="008F12C9" w:rsidRPr="00980ACD" w:rsidRDefault="008F12C9" w:rsidP="00A54ACE">
      <w:pPr>
        <w:ind w:left="360"/>
        <w:rPr>
          <w:ins w:id="1570" w:author="UserSELU" w:date="2015-07-21T12:55:00Z"/>
          <w:b/>
          <w:u w:val="single"/>
        </w:rPr>
      </w:pPr>
    </w:p>
    <w:p w:rsidR="00A54ACE" w:rsidRPr="00980ACD" w:rsidRDefault="00A54ACE" w:rsidP="00A54ACE">
      <w:pPr>
        <w:ind w:left="360"/>
        <w:rPr>
          <w:ins w:id="1571" w:author="UserSELU" w:date="2015-07-21T12:55:00Z"/>
          <w:b/>
          <w:u w:val="single"/>
        </w:rPr>
      </w:pPr>
      <w:ins w:id="1572" w:author="UserSELU" w:date="2015-07-21T12:54:00Z">
        <w:r w:rsidRPr="00980ACD">
          <w:rPr>
            <w:b/>
            <w:u w:val="single"/>
          </w:rPr>
          <w:t>During the School Day:</w:t>
        </w:r>
      </w:ins>
    </w:p>
    <w:p w:rsidR="008F12C9" w:rsidRPr="00980ACD" w:rsidRDefault="008F12C9" w:rsidP="00A54ACE">
      <w:pPr>
        <w:ind w:left="360"/>
        <w:rPr>
          <w:ins w:id="1573" w:author="UserSELU" w:date="2015-07-21T12:54:00Z"/>
          <w:b/>
          <w:u w:val="single"/>
        </w:rPr>
      </w:pPr>
    </w:p>
    <w:p w:rsidR="00A54ACE" w:rsidRPr="00980ACD" w:rsidRDefault="00A54ACE" w:rsidP="00A54ACE">
      <w:pPr>
        <w:pStyle w:val="ListParagraph"/>
        <w:widowControl/>
        <w:numPr>
          <w:ilvl w:val="0"/>
          <w:numId w:val="76"/>
        </w:numPr>
        <w:autoSpaceDE/>
        <w:autoSpaceDN/>
        <w:adjustRightInd/>
        <w:spacing w:line="276" w:lineRule="auto"/>
        <w:contextualSpacing/>
        <w:rPr>
          <w:ins w:id="1574" w:author="UserSELU" w:date="2015-07-21T12:54:00Z"/>
        </w:rPr>
      </w:pPr>
      <w:ins w:id="1575" w:author="UserSELU" w:date="2015-07-21T12:54:00Z">
        <w:r w:rsidRPr="00980ACD">
          <w:t xml:space="preserve">Parents are requested to enter the front door of the school after parking at the main entrance.  Upon entering, parents must enter the office, inform the secretary and when necessary, will be given a pass to conduct school business.  Students needed for doctors’ appointments, etc. will be called to the office by the school secretary.   It is suggested for the protection of instruction time that all medical appointments be scheduled after school. Since the school lunchroom population is at capacity, please make limited requests to eat lunch with a student. </w:t>
        </w:r>
      </w:ins>
      <w:r w:rsidR="001E2B85">
        <w:t xml:space="preserve">Guests who receive permission from the Director to eat in the school lunchroom must secure a name tag and it must be visible to the lunchroom monitor. </w:t>
      </w:r>
    </w:p>
    <w:p w:rsidR="00A54ACE" w:rsidRPr="00980ACD" w:rsidRDefault="00A54ACE" w:rsidP="00A54ACE">
      <w:pPr>
        <w:pStyle w:val="ListParagraph"/>
        <w:rPr>
          <w:ins w:id="1576" w:author="UserSELU" w:date="2015-07-21T12:54:00Z"/>
        </w:rPr>
      </w:pPr>
    </w:p>
    <w:p w:rsidR="00A54ACE" w:rsidRDefault="00A54ACE" w:rsidP="00A54ACE">
      <w:pPr>
        <w:pStyle w:val="ListParagraph"/>
        <w:widowControl/>
        <w:numPr>
          <w:ilvl w:val="0"/>
          <w:numId w:val="76"/>
        </w:numPr>
        <w:autoSpaceDE/>
        <w:autoSpaceDN/>
        <w:adjustRightInd/>
        <w:spacing w:after="200" w:line="276" w:lineRule="auto"/>
        <w:contextualSpacing/>
      </w:pPr>
      <w:ins w:id="1577" w:author="UserSELU" w:date="2015-07-21T12:54:00Z">
        <w:r w:rsidRPr="00980ACD">
          <w:t xml:space="preserve">Messages about a change of transportation will not be delivered to students after </w:t>
        </w:r>
        <w:r w:rsidRPr="00980ACD">
          <w:rPr>
            <w:b/>
          </w:rPr>
          <w:t>1:45</w:t>
        </w:r>
        <w:r w:rsidRPr="00980ACD">
          <w:t xml:space="preserve"> P.M. as many of our students are in elective classes at that time and are dismissed from those classrooms.</w:t>
        </w:r>
      </w:ins>
    </w:p>
    <w:p w:rsidR="001E2B85" w:rsidRDefault="001E2B85" w:rsidP="001E2B85">
      <w:pPr>
        <w:pStyle w:val="ListParagraph"/>
      </w:pPr>
    </w:p>
    <w:p w:rsidR="001E2B85" w:rsidRPr="00980ACD" w:rsidRDefault="001E2B85" w:rsidP="001E2B85">
      <w:pPr>
        <w:widowControl/>
        <w:autoSpaceDE/>
        <w:autoSpaceDN/>
        <w:adjustRightInd/>
        <w:spacing w:after="200" w:line="276" w:lineRule="auto"/>
        <w:contextualSpacing/>
        <w:rPr>
          <w:ins w:id="1578" w:author="UserSELU" w:date="2015-07-21T12:54:00Z"/>
        </w:rPr>
      </w:pPr>
    </w:p>
    <w:p w:rsidR="00A54ACE" w:rsidRDefault="00A54ACE" w:rsidP="00A54ACE">
      <w:pPr>
        <w:ind w:left="360"/>
        <w:rPr>
          <w:b/>
          <w:u w:val="single"/>
        </w:rPr>
      </w:pPr>
      <w:ins w:id="1579" w:author="UserSELU" w:date="2015-07-21T12:54:00Z">
        <w:r w:rsidRPr="00980ACD">
          <w:rPr>
            <w:b/>
            <w:u w:val="single"/>
          </w:rPr>
          <w:t>After School Dismissal:</w:t>
        </w:r>
      </w:ins>
    </w:p>
    <w:p w:rsidR="00356A08" w:rsidRPr="00980ACD" w:rsidRDefault="00356A08" w:rsidP="00A54ACE">
      <w:pPr>
        <w:ind w:left="360"/>
        <w:rPr>
          <w:ins w:id="1580" w:author="UserSELU" w:date="2015-07-21T12:54:00Z"/>
          <w:b/>
          <w:u w:val="single"/>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581" w:author="UserSELU" w:date="2015-07-21T12:54:00Z"/>
        </w:rPr>
      </w:pPr>
      <w:ins w:id="1582" w:author="UserSELU" w:date="2015-07-21T12:54:00Z">
        <w:r w:rsidRPr="00980ACD">
          <w:t xml:space="preserve">Dismissal time for the Lab School is </w:t>
        </w:r>
        <w:r w:rsidRPr="00980ACD">
          <w:rPr>
            <w:b/>
            <w:u w:val="single"/>
          </w:rPr>
          <w:t>2:25 P.M.</w:t>
        </w:r>
        <w:r w:rsidRPr="00980ACD">
          <w:t xml:space="preserve">   Please make sure that your child knows how he will be transported from school each day as some students are confused about how to proceed at dismissal.  Should a student be unsure of how he/she is to be transported, he/she must go home as is typically expected.  Bus students will exit the front door of the building at </w:t>
        </w:r>
        <w:r w:rsidRPr="00CD6F70">
          <w:rPr>
            <w:b/>
          </w:rPr>
          <w:t>2:15</w:t>
        </w:r>
        <w:r w:rsidRPr="00980ACD">
          <w:t xml:space="preserve"> and line up along the designated bus line.  Permission to ride a bus other than the assigned bus or to ride the bus to a student’s home will not be granted by the administrator unless this will not overcrowd the bus.  Permission must be requested a day in advance so that the administrator can check with the bus driver so that overcrowding does not occur.</w:t>
        </w:r>
      </w:ins>
    </w:p>
    <w:p w:rsidR="00A54ACE" w:rsidRPr="00980ACD" w:rsidRDefault="00A54ACE" w:rsidP="00A54ACE">
      <w:pPr>
        <w:pStyle w:val="ListParagraph"/>
        <w:rPr>
          <w:ins w:id="1583" w:author="UserSELU" w:date="2015-07-21T12:54:00Z"/>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584" w:author="UserSELU" w:date="2015-07-21T12:54:00Z"/>
        </w:rPr>
      </w:pPr>
      <w:ins w:id="1585" w:author="UserSELU" w:date="2015-07-21T12:54:00Z">
        <w:r w:rsidRPr="00980ACD">
          <w:t xml:space="preserve">Walkers will exit the front door of the building at </w:t>
        </w:r>
        <w:r w:rsidRPr="001E2B85">
          <w:rPr>
            <w:b/>
          </w:rPr>
          <w:t>2:20</w:t>
        </w:r>
        <w:r w:rsidRPr="00980ACD">
          <w:t xml:space="preserve"> and stand along the outside column on the right.  </w:t>
        </w:r>
      </w:ins>
    </w:p>
    <w:p w:rsidR="00A54ACE" w:rsidRPr="00980ACD" w:rsidRDefault="00A54ACE" w:rsidP="00A54ACE">
      <w:pPr>
        <w:pStyle w:val="ListParagraph"/>
        <w:rPr>
          <w:ins w:id="1586" w:author="UserSELU" w:date="2015-07-21T12:54:00Z"/>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587" w:author="UserSELU" w:date="2015-07-21T12:54:00Z"/>
        </w:rPr>
      </w:pPr>
      <w:ins w:id="1588" w:author="UserSELU" w:date="2015-07-21T12:54:00Z">
        <w:r w:rsidRPr="00980ACD">
          <w:t xml:space="preserve">All remaining students will exit at </w:t>
        </w:r>
        <w:r w:rsidRPr="00980ACD">
          <w:rPr>
            <w:b/>
          </w:rPr>
          <w:t>2:25</w:t>
        </w:r>
        <w:r w:rsidRPr="00980ACD">
          <w:t xml:space="preserve"> and will sit on the sidewalk until their name is called to enter the car.  All teachers will be on duty during the after school dismissal process.  </w:t>
        </w:r>
      </w:ins>
    </w:p>
    <w:p w:rsidR="00A54ACE" w:rsidRPr="00980ACD" w:rsidRDefault="00A54ACE" w:rsidP="00A54ACE">
      <w:pPr>
        <w:pStyle w:val="ListParagraph"/>
        <w:rPr>
          <w:ins w:id="1589" w:author="UserSELU" w:date="2015-07-21T12:54:00Z"/>
          <w:b/>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590" w:author="UserSELU" w:date="2015-07-21T12:54:00Z"/>
        </w:rPr>
      </w:pPr>
      <w:ins w:id="1591" w:author="UserSELU" w:date="2015-07-21T12:54:00Z">
        <w:r w:rsidRPr="00980ACD">
          <w:rPr>
            <w:b/>
          </w:rPr>
          <w:t xml:space="preserve">Bus drivers </w:t>
        </w:r>
        <w:r w:rsidRPr="00980ACD">
          <w:t xml:space="preserve">will escort students to their specific buses at </w:t>
        </w:r>
        <w:r w:rsidRPr="001E2B85">
          <w:rPr>
            <w:b/>
          </w:rPr>
          <w:t>2:20</w:t>
        </w:r>
        <w:r w:rsidRPr="00980ACD">
          <w:t xml:space="preserve"> and depart from campus at </w:t>
        </w:r>
        <w:r w:rsidRPr="00980ACD">
          <w:rPr>
            <w:b/>
          </w:rPr>
          <w:t>2:25</w:t>
        </w:r>
        <w:r w:rsidRPr="00980ACD">
          <w:t xml:space="preserve">.    </w:t>
        </w:r>
      </w:ins>
    </w:p>
    <w:p w:rsidR="00A54ACE" w:rsidRPr="00980ACD" w:rsidRDefault="00A54ACE" w:rsidP="00A54ACE">
      <w:pPr>
        <w:pStyle w:val="ListParagraph"/>
        <w:rPr>
          <w:ins w:id="1592" w:author="UserSELU" w:date="2015-07-21T12:54:00Z"/>
          <w:b/>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593" w:author="UserSELU" w:date="2015-07-21T12:54:00Z"/>
        </w:rPr>
      </w:pPr>
      <w:ins w:id="1594" w:author="UserSELU" w:date="2015-07-21T12:54:00Z">
        <w:r w:rsidRPr="00980ACD">
          <w:rPr>
            <w:b/>
          </w:rPr>
          <w:t>Walkers</w:t>
        </w:r>
        <w:r w:rsidRPr="00980ACD">
          <w:t xml:space="preserve"> will exit the campus at the direction of the duty teachers at </w:t>
        </w:r>
        <w:r w:rsidRPr="00980ACD">
          <w:rPr>
            <w:b/>
          </w:rPr>
          <w:t>2:25</w:t>
        </w:r>
        <w:r w:rsidRPr="00980ACD">
          <w:t xml:space="preserve">.  </w:t>
        </w:r>
      </w:ins>
    </w:p>
    <w:p w:rsidR="00A54ACE" w:rsidRPr="00980ACD" w:rsidRDefault="00A54ACE" w:rsidP="00A54ACE">
      <w:pPr>
        <w:pStyle w:val="ListParagraph"/>
        <w:rPr>
          <w:ins w:id="1595" w:author="UserSELU" w:date="2015-07-21T12:54:00Z"/>
          <w:b/>
          <w:i/>
          <w:u w:val="single"/>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596" w:author="UserSELU" w:date="2015-07-21T12:54:00Z"/>
        </w:rPr>
      </w:pPr>
      <w:ins w:id="1597" w:author="UserSELU" w:date="2015-07-21T12:54:00Z">
        <w:r w:rsidRPr="00CD6F70">
          <w:rPr>
            <w:b/>
            <w:u w:val="single"/>
          </w:rPr>
          <w:lastRenderedPageBreak/>
          <w:t>Placards will be issued to students</w:t>
        </w:r>
        <w:r w:rsidRPr="00CD6F70">
          <w:rPr>
            <w:u w:val="single"/>
          </w:rPr>
          <w:t xml:space="preserve"> </w:t>
        </w:r>
        <w:r w:rsidRPr="00CD6F70">
          <w:rPr>
            <w:b/>
            <w:u w:val="single"/>
          </w:rPr>
          <w:t>who are dismissed via private transportation</w:t>
        </w:r>
        <w:r w:rsidRPr="00980ACD">
          <w:rPr>
            <w:b/>
            <w:i/>
            <w:u w:val="single"/>
          </w:rPr>
          <w:t>.</w:t>
        </w:r>
        <w:r w:rsidRPr="00980ACD">
          <w:t xml:space="preserve">  Additional placards can be requested at the office. Placards must be school issued cards.  Parents are asked to place these placards on the right hand side of the front dash of the car.  Drivers who do not have a placard in place will be asked to pull into the parking lot and check in at the school office to show a drivers’ license for verification before the child is allowed to be transported.</w:t>
        </w:r>
      </w:ins>
    </w:p>
    <w:p w:rsidR="00A54ACE" w:rsidRPr="00980ACD" w:rsidRDefault="00A54ACE" w:rsidP="00A54ACE">
      <w:pPr>
        <w:pStyle w:val="ListParagraph"/>
        <w:rPr>
          <w:ins w:id="1598" w:author="UserSELU" w:date="2015-07-21T12:54:00Z"/>
        </w:rPr>
      </w:pPr>
    </w:p>
    <w:p w:rsidR="00356A08" w:rsidRDefault="00A54ACE" w:rsidP="00A54ACE">
      <w:pPr>
        <w:pStyle w:val="ListParagraph"/>
        <w:widowControl/>
        <w:numPr>
          <w:ilvl w:val="0"/>
          <w:numId w:val="75"/>
        </w:numPr>
        <w:autoSpaceDE/>
        <w:autoSpaceDN/>
        <w:adjustRightInd/>
        <w:spacing w:after="200" w:line="276" w:lineRule="auto"/>
        <w:contextualSpacing/>
      </w:pPr>
      <w:ins w:id="1599" w:author="UserSELU" w:date="2015-07-21T12:54:00Z">
        <w:r w:rsidRPr="00980ACD">
          <w:t xml:space="preserve">Drivers of private transportation cars are asked to be observant and cautious.  The speed limit in the driveway is no more than two miles per hour.  As the traffic flows and students enter their respective cars, parents are asked to follow the directions of University Police and the duty teachers.  Drivers waiting to pick up their children will stage in the South Teacher Education Center Lot, single file, with no part of any vehicle blocking any part of North General Pershing Street with sufficient room to allow for TEC employees and visitors to leave the parking area.  </w:t>
        </w:r>
      </w:ins>
    </w:p>
    <w:p w:rsidR="00356A08" w:rsidRDefault="00356A08" w:rsidP="00356A08">
      <w:pPr>
        <w:pStyle w:val="ListParagraph"/>
      </w:pPr>
    </w:p>
    <w:p w:rsidR="00A54ACE" w:rsidRPr="00980ACD" w:rsidRDefault="00A54ACE" w:rsidP="00356A08">
      <w:pPr>
        <w:pStyle w:val="ListParagraph"/>
        <w:widowControl/>
        <w:autoSpaceDE/>
        <w:autoSpaceDN/>
        <w:adjustRightInd/>
        <w:spacing w:after="200" w:line="276" w:lineRule="auto"/>
        <w:ind w:left="720"/>
        <w:contextualSpacing/>
        <w:rPr>
          <w:ins w:id="1600" w:author="UserSELU" w:date="2015-07-21T12:54:00Z"/>
        </w:rPr>
      </w:pPr>
      <w:ins w:id="1601" w:author="UserSELU" w:date="2015-07-21T12:54:00Z">
        <w:r w:rsidRPr="00980ACD">
          <w:t>Once vehicles can be safely staged in the South TEC Lot, any additional vehicles will begin staging in North Zachary Taylor Hall Lot, single file, with no part of any vehicle blocking any part of North General Pershing Street and no vehicles blocking entrance to or exit from the North Zachary Taylor Hall Lot.  No parents awaiting pick-up will be allowed to stop in the roadway or on the shoulder of North General Pershing Street at any time.</w:t>
        </w:r>
      </w:ins>
    </w:p>
    <w:p w:rsidR="00A54ACE" w:rsidRPr="00980ACD" w:rsidRDefault="00A54ACE" w:rsidP="00A54ACE">
      <w:pPr>
        <w:pStyle w:val="ListParagraph"/>
        <w:rPr>
          <w:ins w:id="1602" w:author="UserSELU" w:date="2015-07-21T12:54:00Z"/>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603" w:author="UserSELU" w:date="2015-07-21T12:54:00Z"/>
        </w:rPr>
      </w:pPr>
      <w:ins w:id="1604" w:author="UserSELU" w:date="2015-07-21T12:54:00Z">
        <w:r w:rsidRPr="00980ACD">
          <w:t>Students who attend the Pennington After-Care Program are asked to meet in the school gym at the specified area and follow the directions of the counselors at 2:25.</w:t>
        </w:r>
      </w:ins>
    </w:p>
    <w:p w:rsidR="00A54ACE" w:rsidRPr="00980ACD" w:rsidRDefault="00A54ACE" w:rsidP="00A54ACE">
      <w:pPr>
        <w:pStyle w:val="ListParagraph"/>
        <w:rPr>
          <w:ins w:id="1605" w:author="UserSELU" w:date="2015-07-21T12:54:00Z"/>
        </w:rPr>
      </w:pPr>
    </w:p>
    <w:p w:rsidR="00A54ACE" w:rsidRPr="00980ACD" w:rsidRDefault="00A54ACE" w:rsidP="00A54ACE">
      <w:pPr>
        <w:pStyle w:val="ListParagraph"/>
        <w:widowControl/>
        <w:numPr>
          <w:ilvl w:val="0"/>
          <w:numId w:val="75"/>
        </w:numPr>
        <w:autoSpaceDE/>
        <w:autoSpaceDN/>
        <w:adjustRightInd/>
        <w:spacing w:after="200" w:line="276" w:lineRule="auto"/>
        <w:contextualSpacing/>
        <w:rPr>
          <w:ins w:id="1606" w:author="UserSELU" w:date="2015-07-21T12:54:00Z"/>
          <w:b/>
          <w:i/>
        </w:rPr>
      </w:pPr>
      <w:ins w:id="1607" w:author="UserSELU" w:date="2015-07-21T12:54:00Z">
        <w:r w:rsidRPr="00980ACD">
          <w:rPr>
            <w:b/>
            <w:i/>
          </w:rPr>
          <w:t>All students should have exited the campus by approximately 2:35 P.M.</w:t>
        </w:r>
      </w:ins>
    </w:p>
    <w:p w:rsidR="00F60B06" w:rsidRDefault="00F60B06" w:rsidP="00F60B06">
      <w:pPr>
        <w:pStyle w:val="Heading3"/>
        <w:kinsoku w:val="0"/>
        <w:overflowPunct w:val="0"/>
        <w:ind w:left="0"/>
        <w:jc w:val="center"/>
        <w:rPr>
          <w:spacing w:val="-1"/>
          <w:sz w:val="28"/>
          <w:u w:val="thick"/>
        </w:rPr>
      </w:pPr>
    </w:p>
    <w:p w:rsidR="00356A08" w:rsidRPr="00356A08" w:rsidDel="009C6D92" w:rsidRDefault="00356A08" w:rsidP="00356A08">
      <w:pPr>
        <w:rPr>
          <w:ins w:id="1608" w:author="Jo Fairburn" w:date="2015-06-20T23:40:00Z"/>
          <w:del w:id="1609" w:author="UserSELU" w:date="2015-07-21T13:05:00Z"/>
        </w:rPr>
      </w:pPr>
    </w:p>
    <w:p w:rsidR="00F60B06" w:rsidRPr="00356A08" w:rsidRDefault="00F60B06" w:rsidP="00F60B06">
      <w:pPr>
        <w:pStyle w:val="Heading3"/>
        <w:kinsoku w:val="0"/>
        <w:overflowPunct w:val="0"/>
        <w:ind w:left="0"/>
        <w:jc w:val="center"/>
        <w:rPr>
          <w:ins w:id="1610" w:author="Jo Fairburn" w:date="2015-06-20T23:40:00Z"/>
          <w:b w:val="0"/>
          <w:bCs w:val="0"/>
          <w:sz w:val="32"/>
          <w:u w:val="none"/>
        </w:rPr>
      </w:pPr>
      <w:ins w:id="1611" w:author="Jo Fairburn" w:date="2015-06-20T23:40:00Z">
        <w:r w:rsidRPr="00356A08">
          <w:rPr>
            <w:spacing w:val="-1"/>
            <w:sz w:val="32"/>
            <w:u w:val="none"/>
          </w:rPr>
          <w:t>D</w:t>
        </w:r>
        <w:r w:rsidRPr="00356A08">
          <w:rPr>
            <w:sz w:val="32"/>
            <w:u w:val="none"/>
          </w:rPr>
          <w:t>I</w:t>
        </w:r>
        <w:r w:rsidRPr="00356A08">
          <w:rPr>
            <w:spacing w:val="1"/>
            <w:sz w:val="32"/>
            <w:u w:val="none"/>
          </w:rPr>
          <w:t>S</w:t>
        </w:r>
        <w:r w:rsidRPr="00356A08">
          <w:rPr>
            <w:spacing w:val="-1"/>
            <w:sz w:val="32"/>
            <w:u w:val="none"/>
          </w:rPr>
          <w:t>M</w:t>
        </w:r>
        <w:r w:rsidRPr="00356A08">
          <w:rPr>
            <w:sz w:val="32"/>
            <w:u w:val="none"/>
          </w:rPr>
          <w:t>I</w:t>
        </w:r>
        <w:r w:rsidRPr="00356A08">
          <w:rPr>
            <w:spacing w:val="1"/>
            <w:sz w:val="32"/>
            <w:u w:val="none"/>
          </w:rPr>
          <w:t>SS</w:t>
        </w:r>
        <w:r w:rsidRPr="00356A08">
          <w:rPr>
            <w:spacing w:val="-1"/>
            <w:sz w:val="32"/>
            <w:u w:val="none"/>
          </w:rPr>
          <w:t>A</w:t>
        </w:r>
        <w:r w:rsidRPr="00356A08">
          <w:rPr>
            <w:spacing w:val="1"/>
            <w:sz w:val="32"/>
            <w:u w:val="none"/>
          </w:rPr>
          <w:t>L</w:t>
        </w:r>
        <w:r w:rsidRPr="00356A08">
          <w:rPr>
            <w:sz w:val="32"/>
            <w:u w:val="none"/>
          </w:rPr>
          <w:t>/</w:t>
        </w:r>
        <w:r w:rsidRPr="00356A08">
          <w:rPr>
            <w:spacing w:val="-1"/>
            <w:sz w:val="32"/>
            <w:u w:val="none"/>
          </w:rPr>
          <w:t>D</w:t>
        </w:r>
        <w:r w:rsidRPr="00356A08">
          <w:rPr>
            <w:spacing w:val="1"/>
            <w:sz w:val="32"/>
            <w:u w:val="none"/>
          </w:rPr>
          <w:t>E</w:t>
        </w:r>
        <w:r w:rsidRPr="00356A08">
          <w:rPr>
            <w:spacing w:val="-3"/>
            <w:sz w:val="32"/>
            <w:u w:val="none"/>
          </w:rPr>
          <w:t>P</w:t>
        </w:r>
        <w:r w:rsidRPr="00356A08">
          <w:rPr>
            <w:spacing w:val="-1"/>
            <w:sz w:val="32"/>
            <w:u w:val="none"/>
          </w:rPr>
          <w:t>AR</w:t>
        </w:r>
        <w:r w:rsidRPr="00356A08">
          <w:rPr>
            <w:spacing w:val="1"/>
            <w:sz w:val="32"/>
            <w:u w:val="none"/>
          </w:rPr>
          <w:t>T</w:t>
        </w:r>
        <w:r w:rsidRPr="00356A08">
          <w:rPr>
            <w:spacing w:val="-1"/>
            <w:sz w:val="32"/>
            <w:u w:val="none"/>
          </w:rPr>
          <w:t>UR</w:t>
        </w:r>
        <w:r w:rsidRPr="00356A08">
          <w:rPr>
            <w:sz w:val="32"/>
            <w:u w:val="none"/>
          </w:rPr>
          <w:t>E</w:t>
        </w:r>
        <w:r w:rsidRPr="00356A08">
          <w:rPr>
            <w:spacing w:val="-24"/>
            <w:sz w:val="32"/>
            <w:u w:val="none"/>
          </w:rPr>
          <w:t xml:space="preserve"> </w:t>
        </w:r>
        <w:r w:rsidRPr="00356A08">
          <w:rPr>
            <w:spacing w:val="-3"/>
            <w:sz w:val="32"/>
            <w:u w:val="none"/>
          </w:rPr>
          <w:t>F</w:t>
        </w:r>
        <w:r w:rsidRPr="00356A08">
          <w:rPr>
            <w:spacing w:val="-1"/>
            <w:sz w:val="32"/>
            <w:u w:val="none"/>
          </w:rPr>
          <w:t>R</w:t>
        </w:r>
        <w:r w:rsidRPr="00356A08">
          <w:rPr>
            <w:spacing w:val="3"/>
            <w:sz w:val="32"/>
            <w:u w:val="none"/>
          </w:rPr>
          <w:t>O</w:t>
        </w:r>
        <w:r w:rsidRPr="00356A08">
          <w:rPr>
            <w:sz w:val="32"/>
            <w:u w:val="none"/>
          </w:rPr>
          <w:t>M</w:t>
        </w:r>
        <w:r w:rsidRPr="00356A08">
          <w:rPr>
            <w:spacing w:val="-24"/>
            <w:sz w:val="32"/>
            <w:u w:val="none"/>
          </w:rPr>
          <w:t xml:space="preserve"> </w:t>
        </w:r>
        <w:r w:rsidRPr="00356A08">
          <w:rPr>
            <w:spacing w:val="1"/>
            <w:sz w:val="32"/>
            <w:u w:val="none"/>
          </w:rPr>
          <w:t>S</w:t>
        </w:r>
        <w:r w:rsidRPr="00356A08">
          <w:rPr>
            <w:spacing w:val="-1"/>
            <w:sz w:val="32"/>
            <w:u w:val="none"/>
          </w:rPr>
          <w:t>C</w:t>
        </w:r>
        <w:r w:rsidRPr="00356A08">
          <w:rPr>
            <w:sz w:val="32"/>
            <w:u w:val="none"/>
          </w:rPr>
          <w:t>HOOL</w:t>
        </w:r>
      </w:ins>
    </w:p>
    <w:p w:rsidR="00F60B06" w:rsidRDefault="00F60B06" w:rsidP="00F60B06">
      <w:pPr>
        <w:kinsoku w:val="0"/>
        <w:overflowPunct w:val="0"/>
        <w:spacing w:before="11" w:line="200" w:lineRule="exact"/>
        <w:rPr>
          <w:ins w:id="1612" w:author="Jo Fairburn" w:date="2015-06-20T23:40:00Z"/>
          <w:sz w:val="20"/>
          <w:szCs w:val="20"/>
        </w:rPr>
      </w:pPr>
    </w:p>
    <w:p w:rsidR="00F60B06" w:rsidRDefault="00F60B06" w:rsidP="00F60B06">
      <w:pPr>
        <w:pStyle w:val="BodyText"/>
        <w:ind w:left="0"/>
        <w:rPr>
          <w:ins w:id="1613" w:author="Jo Fairburn" w:date="2015-06-20T23:40:00Z"/>
        </w:rPr>
      </w:pPr>
      <w:ins w:id="1614" w:author="Jo Fairburn" w:date="2015-06-20T23:40:00Z">
        <w:r>
          <w:rPr>
            <w:b/>
          </w:rPr>
          <w:tab/>
        </w:r>
        <w:r w:rsidRPr="00CF2581">
          <w:rPr>
            <w:b/>
          </w:rPr>
          <w:t xml:space="preserve">Louisiana State Law prohibits the use of </w:t>
        </w:r>
        <w:r w:rsidRPr="00CF2581">
          <w:rPr>
            <w:b/>
            <w:spacing w:val="-1"/>
          </w:rPr>
          <w:t>ce</w:t>
        </w:r>
        <w:r w:rsidRPr="00CF2581">
          <w:rPr>
            <w:b/>
          </w:rPr>
          <w:t>ll</w:t>
        </w:r>
        <w:r w:rsidRPr="00CF2581">
          <w:rPr>
            <w:b/>
            <w:spacing w:val="8"/>
          </w:rPr>
          <w:t xml:space="preserve"> </w:t>
        </w:r>
        <w:r w:rsidRPr="00CF2581">
          <w:rPr>
            <w:b/>
          </w:rPr>
          <w:t>phon</w:t>
        </w:r>
        <w:r w:rsidRPr="00CF2581">
          <w:rPr>
            <w:b/>
            <w:spacing w:val="-1"/>
          </w:rPr>
          <w:t>e</w:t>
        </w:r>
        <w:r w:rsidRPr="00CF2581">
          <w:rPr>
            <w:b/>
          </w:rPr>
          <w:t>s</w:t>
        </w:r>
        <w:r w:rsidRPr="00CF2581">
          <w:rPr>
            <w:b/>
            <w:spacing w:val="10"/>
          </w:rPr>
          <w:t xml:space="preserve"> in a school zone.</w:t>
        </w:r>
        <w:r>
          <w:rPr>
            <w:b/>
            <w:spacing w:val="10"/>
          </w:rPr>
          <w:t xml:space="preserve"> </w:t>
        </w:r>
        <w:r>
          <w:rPr>
            <w:spacing w:val="1"/>
          </w:rPr>
          <w:t>W</w:t>
        </w:r>
        <w:r>
          <w:rPr>
            <w:spacing w:val="-1"/>
          </w:rPr>
          <w:t>a</w:t>
        </w:r>
        <w:r>
          <w:t>lk</w:t>
        </w:r>
        <w:r>
          <w:rPr>
            <w:spacing w:val="-1"/>
          </w:rPr>
          <w:t>er</w:t>
        </w:r>
        <w:r>
          <w:t>s</w:t>
        </w:r>
        <w:r>
          <w:rPr>
            <w:spacing w:val="-4"/>
          </w:rPr>
          <w:t xml:space="preserve"> </w:t>
        </w:r>
        <w:r w:rsidRPr="0033664F">
          <w:rPr>
            <w:spacing w:val="-1"/>
          </w:rPr>
          <w:t>ar</w:t>
        </w:r>
        <w:r w:rsidRPr="0033664F">
          <w:t>e</w:t>
        </w:r>
        <w:r w:rsidRPr="0033664F">
          <w:rPr>
            <w:spacing w:val="-4"/>
          </w:rPr>
          <w:t xml:space="preserve"> </w:t>
        </w:r>
        <w:r w:rsidRPr="0033664F">
          <w:t>dismiss</w:t>
        </w:r>
        <w:r w:rsidRPr="0033664F">
          <w:rPr>
            <w:spacing w:val="-1"/>
          </w:rPr>
          <w:t>e</w:t>
        </w:r>
        <w:r w:rsidRPr="0033664F">
          <w:t>d</w:t>
        </w:r>
        <w:r>
          <w:rPr>
            <w:spacing w:val="-3"/>
          </w:rPr>
          <w:t xml:space="preserve"> </w:t>
        </w:r>
        <w:r>
          <w:rPr>
            <w:spacing w:val="1"/>
          </w:rPr>
          <w:t>af</w:t>
        </w:r>
        <w:r>
          <w:t>t</w:t>
        </w:r>
        <w:r>
          <w:rPr>
            <w:spacing w:val="-1"/>
          </w:rPr>
          <w:t>e</w:t>
        </w:r>
        <w:r>
          <w:t>r</w:t>
        </w:r>
        <w:r>
          <w:rPr>
            <w:spacing w:val="-4"/>
          </w:rPr>
          <w:t xml:space="preserve"> </w:t>
        </w:r>
        <w:r>
          <w:t>bus</w:t>
        </w:r>
        <w:r>
          <w:rPr>
            <w:spacing w:val="-3"/>
          </w:rPr>
          <w:t xml:space="preserve"> </w:t>
        </w:r>
        <w:r>
          <w:rPr>
            <w:spacing w:val="-1"/>
          </w:rPr>
          <w:t>r</w:t>
        </w:r>
        <w:r>
          <w:t>id</w:t>
        </w:r>
        <w:r>
          <w:rPr>
            <w:spacing w:val="-1"/>
          </w:rPr>
          <w:t>er</w:t>
        </w:r>
        <w:r>
          <w:t xml:space="preserve">s. </w:t>
        </w:r>
        <w:r>
          <w:rPr>
            <w:spacing w:val="-1"/>
          </w:rPr>
          <w:t xml:space="preserve">Students are not to enter or exit through any door other </w:t>
        </w:r>
        <w:r w:rsidRPr="00E96B75">
          <w:rPr>
            <w:noProof/>
            <w:spacing w:val="-1"/>
          </w:rPr>
          <w:t>than the</w:t>
        </w:r>
        <w:r>
          <w:rPr>
            <w:spacing w:val="-1"/>
          </w:rPr>
          <w:t xml:space="preserve"> front door of the Lab School.</w:t>
        </w:r>
        <w:r>
          <w:rPr>
            <w:spacing w:val="43"/>
          </w:rPr>
          <w:t xml:space="preserve"> </w:t>
        </w:r>
        <w:r>
          <w:rPr>
            <w:spacing w:val="1"/>
          </w:rPr>
          <w:t>P</w:t>
        </w:r>
        <w:r>
          <w:rPr>
            <w:spacing w:val="-1"/>
          </w:rPr>
          <w:t>a</w:t>
        </w:r>
        <w:r>
          <w:rPr>
            <w:spacing w:val="1"/>
          </w:rPr>
          <w:t>r</w:t>
        </w:r>
        <w:r>
          <w:rPr>
            <w:spacing w:val="-1"/>
          </w:rPr>
          <w:t>e</w:t>
        </w:r>
        <w:r>
          <w:t>nts</w:t>
        </w:r>
        <w:r>
          <w:rPr>
            <w:spacing w:val="22"/>
          </w:rPr>
          <w:t xml:space="preserve"> </w:t>
        </w:r>
        <w:r>
          <w:t>of</w:t>
        </w:r>
        <w:r>
          <w:rPr>
            <w:spacing w:val="21"/>
          </w:rPr>
          <w:t xml:space="preserve"> </w:t>
        </w:r>
        <w:r>
          <w:rPr>
            <w:spacing w:val="-1"/>
          </w:rPr>
          <w:t>c</w:t>
        </w:r>
        <w:r>
          <w:t>hild</w:t>
        </w:r>
        <w:r>
          <w:rPr>
            <w:spacing w:val="-1"/>
          </w:rPr>
          <w:t>re</w:t>
        </w:r>
        <w:r>
          <w:t>n</w:t>
        </w:r>
        <w:r>
          <w:rPr>
            <w:spacing w:val="21"/>
          </w:rPr>
          <w:t xml:space="preserve"> </w:t>
        </w:r>
        <w:r>
          <w:rPr>
            <w:spacing w:val="-1"/>
          </w:rPr>
          <w:t>w</w:t>
        </w:r>
        <w:r>
          <w:t>ho</w:t>
        </w:r>
        <w:r>
          <w:rPr>
            <w:spacing w:val="25"/>
          </w:rPr>
          <w:t xml:space="preserve"> </w:t>
        </w:r>
        <w:r>
          <w:rPr>
            <w:spacing w:val="-1"/>
          </w:rPr>
          <w:t>w</w:t>
        </w:r>
        <w:r>
          <w:t>o</w:t>
        </w:r>
        <w:r>
          <w:rPr>
            <w:spacing w:val="-1"/>
          </w:rPr>
          <w:t>r</w:t>
        </w:r>
        <w:r>
          <w:t>k</w:t>
        </w:r>
        <w:r>
          <w:rPr>
            <w:spacing w:val="21"/>
          </w:rPr>
          <w:t xml:space="preserve"> </w:t>
        </w:r>
        <w:r>
          <w:rPr>
            <w:spacing w:val="-1"/>
          </w:rPr>
          <w:t>f</w:t>
        </w:r>
        <w:r>
          <w:rPr>
            <w:spacing w:val="2"/>
          </w:rPr>
          <w:t>o</w:t>
        </w:r>
        <w:r>
          <w:t>r</w:t>
        </w:r>
        <w:r>
          <w:rPr>
            <w:spacing w:val="21"/>
          </w:rPr>
          <w:t xml:space="preserve"> </w:t>
        </w:r>
        <w:r>
          <w:t>the</w:t>
        </w:r>
        <w:r>
          <w:rPr>
            <w:spacing w:val="20"/>
          </w:rPr>
          <w:t xml:space="preserve"> </w:t>
        </w:r>
        <w:r>
          <w:rPr>
            <w:spacing w:val="-1"/>
          </w:rPr>
          <w:t>U</w:t>
        </w:r>
        <w:r>
          <w:t>niv</w:t>
        </w:r>
        <w:r>
          <w:rPr>
            <w:spacing w:val="-1"/>
          </w:rPr>
          <w:t>er</w:t>
        </w:r>
        <w:r>
          <w:t>si</w:t>
        </w:r>
        <w:r>
          <w:rPr>
            <w:spacing w:val="5"/>
          </w:rPr>
          <w:t>t</w:t>
        </w:r>
        <w:r>
          <w:t>y</w:t>
        </w:r>
        <w:r>
          <w:rPr>
            <w:spacing w:val="17"/>
          </w:rPr>
          <w:t xml:space="preserve"> </w:t>
        </w:r>
        <w:r>
          <w:t>m</w:t>
        </w:r>
        <w:r>
          <w:rPr>
            <w:spacing w:val="4"/>
          </w:rPr>
          <w:t>a</w:t>
        </w:r>
        <w:r>
          <w:t>y</w:t>
        </w:r>
        <w:r>
          <w:rPr>
            <w:spacing w:val="17"/>
          </w:rPr>
          <w:t xml:space="preserve"> </w:t>
        </w:r>
        <w:r w:rsidRPr="00E96B75">
          <w:rPr>
            <w:noProof/>
          </w:rPr>
          <w:t>pi</w:t>
        </w:r>
        <w:r w:rsidRPr="00E96B75">
          <w:rPr>
            <w:noProof/>
            <w:spacing w:val="1"/>
          </w:rPr>
          <w:t>c</w:t>
        </w:r>
        <w:r w:rsidRPr="00E96B75">
          <w:rPr>
            <w:noProof/>
          </w:rPr>
          <w:t>k</w:t>
        </w:r>
        <w:r w:rsidRPr="00E96B75">
          <w:rPr>
            <w:noProof/>
            <w:spacing w:val="22"/>
          </w:rPr>
          <w:t xml:space="preserve"> up</w:t>
        </w:r>
        <w:r w:rsidRPr="00C71CDC">
          <w:rPr>
            <w:noProof/>
            <w:spacing w:val="22"/>
          </w:rPr>
          <w:t xml:space="preserve"> </w:t>
        </w:r>
        <w:r w:rsidRPr="00E96B75">
          <w:rPr>
            <w:noProof/>
          </w:rPr>
          <w:t>th</w:t>
        </w:r>
        <w:r w:rsidRPr="00E96B75">
          <w:rPr>
            <w:noProof/>
            <w:spacing w:val="-1"/>
          </w:rPr>
          <w:t>e</w:t>
        </w:r>
        <w:r w:rsidRPr="00E96B75">
          <w:rPr>
            <w:noProof/>
          </w:rPr>
          <w:t>ir</w:t>
        </w:r>
        <w:r>
          <w:rPr>
            <w:spacing w:val="20"/>
          </w:rPr>
          <w:t xml:space="preserve"> </w:t>
        </w:r>
        <w:r>
          <w:rPr>
            <w:spacing w:val="-1"/>
          </w:rPr>
          <w:t>c</w:t>
        </w:r>
        <w:r>
          <w:t>hild</w:t>
        </w:r>
        <w:r>
          <w:rPr>
            <w:spacing w:val="22"/>
          </w:rPr>
          <w:t xml:space="preserve"> </w:t>
        </w:r>
        <w:r>
          <w:t>in</w:t>
        </w:r>
        <w:r>
          <w:rPr>
            <w:spacing w:val="21"/>
          </w:rPr>
          <w:t xml:space="preserve"> </w:t>
        </w:r>
        <w:r>
          <w:t>t</w:t>
        </w:r>
        <w:r>
          <w:rPr>
            <w:spacing w:val="2"/>
          </w:rPr>
          <w:t>h</w:t>
        </w:r>
        <w:r>
          <w:t>e</w:t>
        </w:r>
        <w:r>
          <w:rPr>
            <w:w w:val="99"/>
          </w:rPr>
          <w:t xml:space="preserve"> </w:t>
        </w:r>
        <w:r>
          <w:t>s</w:t>
        </w:r>
        <w:r>
          <w:rPr>
            <w:spacing w:val="-1"/>
          </w:rPr>
          <w:t>c</w:t>
        </w:r>
        <w:r>
          <w:t>hool</w:t>
        </w:r>
        <w:r>
          <w:rPr>
            <w:spacing w:val="14"/>
          </w:rPr>
          <w:t xml:space="preserve"> </w:t>
        </w:r>
        <w:r>
          <w:rPr>
            <w:spacing w:val="-1"/>
          </w:rPr>
          <w:t>f</w:t>
        </w:r>
        <w:r>
          <w:rPr>
            <w:spacing w:val="2"/>
          </w:rPr>
          <w:t>o</w:t>
        </w:r>
        <w:r>
          <w:rPr>
            <w:spacing w:val="-6"/>
          </w:rPr>
          <w:t>y</w:t>
        </w:r>
        <w:r>
          <w:rPr>
            <w:spacing w:val="1"/>
          </w:rPr>
          <w:t>e</w:t>
        </w:r>
        <w:r>
          <w:t>r</w:t>
        </w:r>
        <w:r>
          <w:rPr>
            <w:spacing w:val="13"/>
          </w:rPr>
          <w:t xml:space="preserve"> </w:t>
        </w:r>
        <w:r>
          <w:rPr>
            <w:spacing w:val="-1"/>
          </w:rPr>
          <w:t>a</w:t>
        </w:r>
        <w:r>
          <w:t>nd</w:t>
        </w:r>
        <w:r>
          <w:rPr>
            <w:spacing w:val="14"/>
          </w:rPr>
          <w:t xml:space="preserve"> </w:t>
        </w:r>
        <w:r>
          <w:t>l</w:t>
        </w:r>
        <w:r>
          <w:rPr>
            <w:spacing w:val="-1"/>
          </w:rPr>
          <w:t>ea</w:t>
        </w:r>
        <w:r>
          <w:t>ve</w:t>
        </w:r>
        <w:r>
          <w:rPr>
            <w:spacing w:val="13"/>
          </w:rPr>
          <w:t xml:space="preserve"> </w:t>
        </w:r>
        <w:r>
          <w:rPr>
            <w:spacing w:val="2"/>
          </w:rPr>
          <w:t>o</w:t>
        </w:r>
        <w:r>
          <w:t>ut</w:t>
        </w:r>
        <w:r>
          <w:rPr>
            <w:spacing w:val="14"/>
          </w:rPr>
          <w:t xml:space="preserve"> </w:t>
        </w:r>
        <w:r>
          <w:t>th</w:t>
        </w:r>
        <w:r>
          <w:rPr>
            <w:spacing w:val="-1"/>
          </w:rPr>
          <w:t>r</w:t>
        </w:r>
        <w:r>
          <w:t>ou</w:t>
        </w:r>
        <w:r>
          <w:rPr>
            <w:spacing w:val="-3"/>
          </w:rPr>
          <w:t>g</w:t>
        </w:r>
        <w:r>
          <w:t>h</w:t>
        </w:r>
        <w:r>
          <w:rPr>
            <w:spacing w:val="15"/>
          </w:rPr>
          <w:t xml:space="preserve"> </w:t>
        </w:r>
        <w:r>
          <w:t>the</w:t>
        </w:r>
        <w:r>
          <w:rPr>
            <w:spacing w:val="13"/>
          </w:rPr>
          <w:t xml:space="preserve"> </w:t>
        </w:r>
        <w:r>
          <w:t>pl</w:t>
        </w:r>
        <w:r>
          <w:rPr>
            <w:spacing w:val="1"/>
          </w:rPr>
          <w:t>a</w:t>
        </w:r>
        <w:r>
          <w:rPr>
            <w:spacing w:val="-6"/>
          </w:rPr>
          <w:t>y</w:t>
        </w:r>
        <w:r>
          <w:t>g</w:t>
        </w:r>
        <w:r>
          <w:rPr>
            <w:spacing w:val="-1"/>
          </w:rPr>
          <w:t>r</w:t>
        </w:r>
        <w:r>
          <w:t>ou</w:t>
        </w:r>
        <w:r>
          <w:rPr>
            <w:spacing w:val="2"/>
          </w:rPr>
          <w:t>n</w:t>
        </w:r>
        <w:r>
          <w:t>d</w:t>
        </w:r>
        <w:r>
          <w:rPr>
            <w:spacing w:val="14"/>
          </w:rPr>
          <w:t xml:space="preserve"> </w:t>
        </w:r>
        <w:r>
          <w:rPr>
            <w:spacing w:val="-1"/>
          </w:rPr>
          <w:t>are</w:t>
        </w:r>
        <w:r>
          <w:t>a</w:t>
        </w:r>
        <w:r>
          <w:rPr>
            <w:spacing w:val="13"/>
          </w:rPr>
          <w:t xml:space="preserve"> </w:t>
        </w:r>
        <w:r>
          <w:t>or</w:t>
        </w:r>
        <w:r>
          <w:rPr>
            <w:spacing w:val="13"/>
          </w:rPr>
          <w:t xml:space="preserve"> </w:t>
        </w:r>
        <w:r>
          <w:t>the</w:t>
        </w:r>
        <w:r>
          <w:rPr>
            <w:spacing w:val="15"/>
          </w:rPr>
          <w:t xml:space="preserve"> Library</w:t>
        </w:r>
        <w:r>
          <w:t>.</w:t>
        </w:r>
        <w:r>
          <w:rPr>
            <w:spacing w:val="29"/>
          </w:rPr>
          <w:t xml:space="preserve"> </w:t>
        </w:r>
        <w:r>
          <w:rPr>
            <w:b/>
            <w:bCs/>
            <w:spacing w:val="1"/>
          </w:rPr>
          <w:t>S</w:t>
        </w:r>
        <w:r>
          <w:rPr>
            <w:b/>
            <w:bCs/>
            <w:spacing w:val="-1"/>
          </w:rPr>
          <w:t>t</w:t>
        </w:r>
        <w:r>
          <w:rPr>
            <w:b/>
            <w:bCs/>
            <w:spacing w:val="1"/>
          </w:rPr>
          <w:t>ud</w:t>
        </w:r>
        <w:r>
          <w:rPr>
            <w:b/>
            <w:bCs/>
            <w:spacing w:val="-1"/>
          </w:rPr>
          <w:t>e</w:t>
        </w:r>
        <w:r>
          <w:rPr>
            <w:b/>
            <w:bCs/>
            <w:spacing w:val="1"/>
          </w:rPr>
          <w:t>n</w:t>
        </w:r>
        <w:r>
          <w:rPr>
            <w:b/>
            <w:bCs/>
            <w:spacing w:val="-1"/>
          </w:rPr>
          <w:t>t</w:t>
        </w:r>
        <w:r>
          <w:rPr>
            <w:b/>
            <w:bCs/>
          </w:rPr>
          <w:t>s</w:t>
        </w:r>
        <w:r>
          <w:rPr>
            <w:b/>
            <w:bCs/>
            <w:spacing w:val="6"/>
          </w:rPr>
          <w:t xml:space="preserve"> </w:t>
        </w:r>
        <w:r>
          <w:rPr>
            <w:b/>
            <w:bCs/>
            <w:spacing w:val="2"/>
          </w:rPr>
          <w:t>w</w:t>
        </w:r>
        <w:r>
          <w:rPr>
            <w:b/>
            <w:bCs/>
          </w:rPr>
          <w:t>ill</w:t>
        </w:r>
        <w:r>
          <w:rPr>
            <w:b/>
            <w:bCs/>
            <w:spacing w:val="6"/>
          </w:rPr>
          <w:t xml:space="preserve"> </w:t>
        </w:r>
        <w:r>
          <w:rPr>
            <w:b/>
            <w:bCs/>
            <w:spacing w:val="1"/>
          </w:rPr>
          <w:t>n</w:t>
        </w:r>
        <w:r>
          <w:rPr>
            <w:b/>
            <w:bCs/>
          </w:rPr>
          <w:t>ot</w:t>
        </w:r>
        <w:r>
          <w:rPr>
            <w:b/>
            <w:bCs/>
            <w:spacing w:val="5"/>
          </w:rPr>
          <w:t xml:space="preserve"> </w:t>
        </w:r>
        <w:r>
          <w:rPr>
            <w:b/>
            <w:bCs/>
            <w:spacing w:val="1"/>
          </w:rPr>
          <w:t>b</w:t>
        </w:r>
        <w:r>
          <w:rPr>
            <w:b/>
            <w:bCs/>
          </w:rPr>
          <w:t>e</w:t>
        </w:r>
        <w:r>
          <w:rPr>
            <w:b/>
            <w:bCs/>
            <w:spacing w:val="4"/>
          </w:rPr>
          <w:t xml:space="preserve"> </w:t>
        </w:r>
        <w:r>
          <w:rPr>
            <w:b/>
            <w:bCs/>
            <w:spacing w:val="-1"/>
          </w:rPr>
          <w:t>re</w:t>
        </w:r>
        <w:r>
          <w:rPr>
            <w:b/>
            <w:bCs/>
          </w:rPr>
          <w:t>l</w:t>
        </w:r>
        <w:r>
          <w:rPr>
            <w:b/>
            <w:bCs/>
            <w:spacing w:val="-1"/>
          </w:rPr>
          <w:t>e</w:t>
        </w:r>
        <w:r>
          <w:rPr>
            <w:b/>
            <w:bCs/>
          </w:rPr>
          <w:t>as</w:t>
        </w:r>
        <w:r>
          <w:rPr>
            <w:b/>
            <w:bCs/>
            <w:spacing w:val="-1"/>
          </w:rPr>
          <w:t>e</w:t>
        </w:r>
        <w:r>
          <w:rPr>
            <w:b/>
            <w:bCs/>
          </w:rPr>
          <w:t>d</w:t>
        </w:r>
        <w:r>
          <w:rPr>
            <w:b/>
            <w:bCs/>
            <w:spacing w:val="5"/>
          </w:rPr>
          <w:t xml:space="preserve"> </w:t>
        </w:r>
        <w:r>
          <w:rPr>
            <w:b/>
            <w:bCs/>
            <w:spacing w:val="-1"/>
          </w:rPr>
          <w:t>t</w:t>
        </w:r>
        <w:r>
          <w:rPr>
            <w:b/>
            <w:bCs/>
          </w:rPr>
          <w:t>o</w:t>
        </w:r>
        <w:r>
          <w:rPr>
            <w:b/>
            <w:bCs/>
            <w:spacing w:val="5"/>
          </w:rPr>
          <w:t xml:space="preserve"> </w:t>
        </w:r>
        <w:r>
          <w:rPr>
            <w:b/>
            <w:bCs/>
          </w:rPr>
          <w:t>a</w:t>
        </w:r>
        <w:r>
          <w:rPr>
            <w:b/>
            <w:bCs/>
            <w:spacing w:val="1"/>
          </w:rPr>
          <w:t>du</w:t>
        </w:r>
        <w:r>
          <w:rPr>
            <w:b/>
            <w:bCs/>
          </w:rPr>
          <w:t>l</w:t>
        </w:r>
        <w:r>
          <w:rPr>
            <w:b/>
            <w:bCs/>
            <w:spacing w:val="-1"/>
          </w:rPr>
          <w:t>t</w:t>
        </w:r>
        <w:r>
          <w:rPr>
            <w:b/>
            <w:bCs/>
          </w:rPr>
          <w:t>s</w:t>
        </w:r>
        <w:r>
          <w:rPr>
            <w:b/>
            <w:bCs/>
            <w:spacing w:val="6"/>
          </w:rPr>
          <w:t xml:space="preserve"> </w:t>
        </w:r>
        <w:r>
          <w:rPr>
            <w:b/>
            <w:bCs/>
            <w:spacing w:val="2"/>
          </w:rPr>
          <w:t>w</w:t>
        </w:r>
        <w:r>
          <w:rPr>
            <w:b/>
            <w:bCs/>
            <w:spacing w:val="-3"/>
          </w:rPr>
          <w:t>a</w:t>
        </w:r>
        <w:r>
          <w:rPr>
            <w:b/>
            <w:bCs/>
          </w:rPr>
          <w:t>l</w:t>
        </w:r>
        <w:r>
          <w:rPr>
            <w:b/>
            <w:bCs/>
            <w:spacing w:val="1"/>
          </w:rPr>
          <w:t>k</w:t>
        </w:r>
        <w:r>
          <w:rPr>
            <w:b/>
            <w:bCs/>
            <w:spacing w:val="-2"/>
          </w:rPr>
          <w:t>i</w:t>
        </w:r>
        <w:r>
          <w:rPr>
            <w:b/>
            <w:bCs/>
            <w:spacing w:val="1"/>
          </w:rPr>
          <w:t>n</w:t>
        </w:r>
        <w:r>
          <w:rPr>
            <w:b/>
            <w:bCs/>
          </w:rPr>
          <w:t>g</w:t>
        </w:r>
        <w:r>
          <w:rPr>
            <w:b/>
            <w:bCs/>
            <w:spacing w:val="5"/>
          </w:rPr>
          <w:t xml:space="preserve"> </w:t>
        </w:r>
        <w:r>
          <w:rPr>
            <w:b/>
            <w:bCs/>
            <w:spacing w:val="1"/>
          </w:rPr>
          <w:t>u</w:t>
        </w:r>
        <w:r>
          <w:rPr>
            <w:b/>
            <w:bCs/>
          </w:rPr>
          <w:t>p</w:t>
        </w:r>
        <w:r>
          <w:rPr>
            <w:b/>
            <w:bCs/>
            <w:spacing w:val="3"/>
          </w:rPr>
          <w:t xml:space="preserve"> </w:t>
        </w:r>
        <w:r>
          <w:rPr>
            <w:b/>
            <w:bCs/>
            <w:spacing w:val="1"/>
          </w:rPr>
          <w:t>f</w:t>
        </w:r>
        <w:r>
          <w:rPr>
            <w:b/>
            <w:bCs/>
            <w:spacing w:val="-1"/>
          </w:rPr>
          <w:t>r</w:t>
        </w:r>
        <w:r>
          <w:rPr>
            <w:b/>
            <w:bCs/>
          </w:rPr>
          <w:t>om</w:t>
        </w:r>
        <w:r>
          <w:rPr>
            <w:b/>
            <w:bCs/>
            <w:spacing w:val="2"/>
          </w:rPr>
          <w:t xml:space="preserve"> </w:t>
        </w:r>
        <w:r>
          <w:rPr>
            <w:b/>
            <w:bCs/>
            <w:spacing w:val="-1"/>
          </w:rPr>
          <w:t>e</w:t>
        </w:r>
        <w:r>
          <w:rPr>
            <w:b/>
            <w:bCs/>
            <w:spacing w:val="3"/>
          </w:rPr>
          <w:t>i</w:t>
        </w:r>
        <w:r>
          <w:rPr>
            <w:b/>
            <w:bCs/>
            <w:spacing w:val="-1"/>
          </w:rPr>
          <w:t>t</w:t>
        </w:r>
        <w:r>
          <w:rPr>
            <w:b/>
            <w:bCs/>
            <w:spacing w:val="1"/>
          </w:rPr>
          <w:t>h</w:t>
        </w:r>
        <w:r>
          <w:rPr>
            <w:b/>
            <w:bCs/>
            <w:spacing w:val="-1"/>
          </w:rPr>
          <w:t>e</w:t>
        </w:r>
        <w:r>
          <w:rPr>
            <w:b/>
            <w:bCs/>
          </w:rPr>
          <w:t>r</w:t>
        </w:r>
        <w:r>
          <w:rPr>
            <w:b/>
            <w:bCs/>
            <w:spacing w:val="4"/>
          </w:rPr>
          <w:t xml:space="preserve"> </w:t>
        </w:r>
        <w:r>
          <w:rPr>
            <w:b/>
            <w:bCs/>
          </w:rPr>
          <w:t>si</w:t>
        </w:r>
        <w:r>
          <w:rPr>
            <w:b/>
            <w:bCs/>
            <w:spacing w:val="1"/>
          </w:rPr>
          <w:t>d</w:t>
        </w:r>
        <w:r>
          <w:rPr>
            <w:b/>
            <w:bCs/>
          </w:rPr>
          <w:t>e</w:t>
        </w:r>
        <w:r>
          <w:rPr>
            <w:b/>
            <w:bCs/>
            <w:spacing w:val="4"/>
          </w:rPr>
          <w:t xml:space="preserve"> </w:t>
        </w:r>
        <w:r>
          <w:rPr>
            <w:b/>
            <w:bCs/>
          </w:rPr>
          <w:t>of</w:t>
        </w:r>
        <w:r>
          <w:rPr>
            <w:b/>
            <w:bCs/>
            <w:spacing w:val="7"/>
          </w:rPr>
          <w:t xml:space="preserve"> </w:t>
        </w:r>
        <w:r>
          <w:rPr>
            <w:b/>
            <w:bCs/>
            <w:spacing w:val="-1"/>
          </w:rPr>
          <w:t>t</w:t>
        </w:r>
        <w:r>
          <w:rPr>
            <w:b/>
            <w:bCs/>
            <w:spacing w:val="1"/>
          </w:rPr>
          <w:t>h</w:t>
        </w:r>
        <w:r>
          <w:rPr>
            <w:b/>
            <w:bCs/>
          </w:rPr>
          <w:t>e</w:t>
        </w:r>
        <w:r>
          <w:rPr>
            <w:b/>
            <w:bCs/>
            <w:w w:val="99"/>
          </w:rPr>
          <w:t xml:space="preserve"> </w:t>
        </w:r>
        <w:r>
          <w:rPr>
            <w:b/>
            <w:bCs/>
            <w:spacing w:val="1"/>
          </w:rPr>
          <w:t>p</w:t>
        </w:r>
        <w:r>
          <w:rPr>
            <w:b/>
            <w:bCs/>
          </w:rPr>
          <w:t>a</w:t>
        </w:r>
        <w:r>
          <w:rPr>
            <w:b/>
            <w:bCs/>
            <w:spacing w:val="-1"/>
          </w:rPr>
          <w:t>r</w:t>
        </w:r>
        <w:r>
          <w:rPr>
            <w:b/>
            <w:bCs/>
            <w:spacing w:val="1"/>
          </w:rPr>
          <w:t>k</w:t>
        </w:r>
        <w:r>
          <w:rPr>
            <w:b/>
            <w:bCs/>
          </w:rPr>
          <w:t>i</w:t>
        </w:r>
        <w:r>
          <w:rPr>
            <w:b/>
            <w:bCs/>
            <w:spacing w:val="1"/>
          </w:rPr>
          <w:t>n</w:t>
        </w:r>
        <w:r>
          <w:rPr>
            <w:b/>
            <w:bCs/>
          </w:rPr>
          <w:t>g</w:t>
        </w:r>
        <w:r>
          <w:rPr>
            <w:b/>
            <w:bCs/>
            <w:spacing w:val="-12"/>
          </w:rPr>
          <w:t xml:space="preserve"> </w:t>
        </w:r>
        <w:r>
          <w:rPr>
            <w:b/>
            <w:bCs/>
          </w:rPr>
          <w:t>lo</w:t>
        </w:r>
        <w:r>
          <w:rPr>
            <w:b/>
            <w:bCs/>
            <w:spacing w:val="-1"/>
          </w:rPr>
          <w:t>t</w:t>
        </w:r>
        <w:r>
          <w:rPr>
            <w:b/>
            <w:bCs/>
          </w:rPr>
          <w:t>.</w:t>
        </w:r>
      </w:ins>
    </w:p>
    <w:p w:rsidR="00F60B06" w:rsidRDefault="00F60B06" w:rsidP="00F60B06">
      <w:pPr>
        <w:kinsoku w:val="0"/>
        <w:overflowPunct w:val="0"/>
        <w:spacing w:before="11" w:line="260" w:lineRule="exact"/>
        <w:ind w:right="-10"/>
        <w:rPr>
          <w:ins w:id="1615" w:author="Jo Fairburn" w:date="2015-06-20T23:40:00Z"/>
          <w:sz w:val="26"/>
          <w:szCs w:val="26"/>
        </w:rPr>
      </w:pPr>
    </w:p>
    <w:p w:rsidR="00F60B06" w:rsidRDefault="00F60B06" w:rsidP="00F60B06">
      <w:pPr>
        <w:pStyle w:val="BodyText"/>
        <w:kinsoku w:val="0"/>
        <w:overflowPunct w:val="0"/>
        <w:ind w:left="0" w:right="-10"/>
        <w:rPr>
          <w:ins w:id="1616" w:author="Jo Fairburn" w:date="2015-06-20T23:40:00Z"/>
          <w:color w:val="000000"/>
          <w:spacing w:val="31"/>
        </w:rPr>
      </w:pPr>
      <w:ins w:id="1617" w:author="Jo Fairburn" w:date="2015-06-20T23:40:00Z">
        <w:r>
          <w:rPr>
            <w:spacing w:val="1"/>
          </w:rPr>
          <w:tab/>
          <w:t>Tangipahoa Parish School System</w:t>
        </w:r>
        <w:r>
          <w:rPr>
            <w:spacing w:val="2"/>
          </w:rPr>
          <w:t xml:space="preserve"> </w:t>
        </w:r>
        <w:r>
          <w:t>bus</w:t>
        </w:r>
        <w:r>
          <w:rPr>
            <w:spacing w:val="3"/>
          </w:rPr>
          <w:t xml:space="preserve"> </w:t>
        </w:r>
        <w:r>
          <w:t>t</w:t>
        </w:r>
        <w:r>
          <w:rPr>
            <w:spacing w:val="-1"/>
          </w:rPr>
          <w:t>ra</w:t>
        </w:r>
        <w:r>
          <w:t>nspo</w:t>
        </w:r>
        <w:r>
          <w:rPr>
            <w:spacing w:val="-1"/>
          </w:rPr>
          <w:t>r</w:t>
        </w:r>
        <w:r>
          <w:t>t</w:t>
        </w:r>
        <w:r>
          <w:rPr>
            <w:spacing w:val="-1"/>
          </w:rPr>
          <w:t>a</w:t>
        </w:r>
        <w:r>
          <w:t>tion</w:t>
        </w:r>
        <w:r>
          <w:rPr>
            <w:spacing w:val="2"/>
          </w:rPr>
          <w:t xml:space="preserve"> </w:t>
        </w:r>
        <w:r w:rsidRPr="005F2E5E">
          <w:t>is</w:t>
        </w:r>
        <w:r w:rsidRPr="005F2E5E">
          <w:rPr>
            <w:spacing w:val="3"/>
          </w:rPr>
          <w:t xml:space="preserve"> </w:t>
        </w:r>
        <w:r w:rsidRPr="005F2E5E">
          <w:t>p</w:t>
        </w:r>
        <w:r w:rsidRPr="005F2E5E">
          <w:rPr>
            <w:spacing w:val="-1"/>
          </w:rPr>
          <w:t>r</w:t>
        </w:r>
        <w:r w:rsidRPr="005F2E5E">
          <w:t>ovid</w:t>
        </w:r>
        <w:r w:rsidRPr="005F2E5E">
          <w:rPr>
            <w:spacing w:val="-1"/>
          </w:rPr>
          <w:t>e</w:t>
        </w:r>
        <w:r w:rsidRPr="005F2E5E">
          <w:t>d</w:t>
        </w:r>
        <w:r>
          <w:rPr>
            <w:spacing w:val="2"/>
          </w:rPr>
          <w:t xml:space="preserve"> </w:t>
        </w:r>
        <w:r>
          <w:rPr>
            <w:spacing w:val="-1"/>
          </w:rPr>
          <w:t>f</w:t>
        </w:r>
        <w:r>
          <w:t>or</w:t>
        </w:r>
        <w:r>
          <w:rPr>
            <w:spacing w:val="2"/>
          </w:rPr>
          <w:t xml:space="preserve"> </w:t>
        </w:r>
        <w:r>
          <w:t>stud</w:t>
        </w:r>
        <w:r>
          <w:rPr>
            <w:spacing w:val="-1"/>
          </w:rPr>
          <w:t>e</w:t>
        </w:r>
        <w:r>
          <w:t>nts</w:t>
        </w:r>
        <w:r>
          <w:rPr>
            <w:spacing w:val="3"/>
          </w:rPr>
          <w:t xml:space="preserve"> </w:t>
        </w:r>
        <w:r>
          <w:rPr>
            <w:spacing w:val="-1"/>
          </w:rPr>
          <w:t>w</w:t>
        </w:r>
        <w:r>
          <w:t>ho</w:t>
        </w:r>
        <w:r>
          <w:rPr>
            <w:spacing w:val="2"/>
          </w:rPr>
          <w:t xml:space="preserve"> </w:t>
        </w:r>
        <w:r>
          <w:t>live</w:t>
        </w:r>
        <w:r>
          <w:rPr>
            <w:spacing w:val="2"/>
          </w:rPr>
          <w:t xml:space="preserve"> </w:t>
        </w:r>
        <w:r>
          <w:t>mo</w:t>
        </w:r>
        <w:r>
          <w:rPr>
            <w:spacing w:val="-1"/>
          </w:rPr>
          <w:t>r</w:t>
        </w:r>
        <w:r>
          <w:t>e</w:t>
        </w:r>
        <w:r>
          <w:rPr>
            <w:spacing w:val="2"/>
          </w:rPr>
          <w:t xml:space="preserve"> </w:t>
        </w:r>
        <w:r>
          <w:t>th</w:t>
        </w:r>
        <w:r>
          <w:rPr>
            <w:spacing w:val="-1"/>
          </w:rPr>
          <w:t>a</w:t>
        </w:r>
        <w:r>
          <w:t>n</w:t>
        </w:r>
        <w:r>
          <w:rPr>
            <w:spacing w:val="2"/>
          </w:rPr>
          <w:t xml:space="preserve"> </w:t>
        </w:r>
        <w:r>
          <w:t>a</w:t>
        </w:r>
        <w:r>
          <w:rPr>
            <w:spacing w:val="2"/>
          </w:rPr>
          <w:t xml:space="preserve"> </w:t>
        </w:r>
        <w:r>
          <w:t>mile</w:t>
        </w:r>
        <w:r>
          <w:rPr>
            <w:spacing w:val="1"/>
          </w:rPr>
          <w:t xml:space="preserve"> </w:t>
        </w:r>
        <w:r>
          <w:rPr>
            <w:spacing w:val="-1"/>
          </w:rPr>
          <w:t>fr</w:t>
        </w:r>
        <w:r>
          <w:t>om the</w:t>
        </w:r>
        <w:r>
          <w:rPr>
            <w:spacing w:val="4"/>
          </w:rPr>
          <w:t xml:space="preserve"> </w:t>
        </w:r>
        <w:r w:rsidRPr="00E96B75">
          <w:rPr>
            <w:noProof/>
          </w:rPr>
          <w:t>s</w:t>
        </w:r>
        <w:r w:rsidRPr="00E96B75">
          <w:rPr>
            <w:noProof/>
            <w:spacing w:val="-1"/>
          </w:rPr>
          <w:t>c</w:t>
        </w:r>
        <w:r w:rsidRPr="00E96B75">
          <w:rPr>
            <w:noProof/>
          </w:rPr>
          <w:t>hool</w:t>
        </w:r>
        <w:r>
          <w:t>.</w:t>
        </w:r>
        <w:r>
          <w:rPr>
            <w:spacing w:val="7"/>
          </w:rPr>
          <w:t xml:space="preserve"> </w:t>
        </w:r>
        <w:r w:rsidRPr="001E3AF6">
          <w:rPr>
            <w:noProof/>
            <w:spacing w:val="-3"/>
          </w:rPr>
          <w:t>I</w:t>
        </w:r>
        <w:r w:rsidRPr="001E3AF6">
          <w:rPr>
            <w:noProof/>
          </w:rPr>
          <w:t>f</w:t>
        </w:r>
        <w:r w:rsidRPr="001E3AF6">
          <w:rPr>
            <w:noProof/>
            <w:spacing w:val="6"/>
          </w:rPr>
          <w:t xml:space="preserve"> </w:t>
        </w:r>
        <w:r w:rsidRPr="001E3AF6">
          <w:rPr>
            <w:noProof/>
            <w:spacing w:val="-6"/>
          </w:rPr>
          <w:t>a</w:t>
        </w:r>
        <w:r w:rsidRPr="001E3AF6">
          <w:rPr>
            <w:noProof/>
            <w:w w:val="99"/>
          </w:rPr>
          <w:t xml:space="preserve"> </w:t>
        </w:r>
        <w:r w:rsidRPr="001E3AF6">
          <w:rPr>
            <w:noProof/>
            <w:spacing w:val="-1"/>
          </w:rPr>
          <w:t>c</w:t>
        </w:r>
        <w:r w:rsidRPr="001E3AF6">
          <w:rPr>
            <w:noProof/>
          </w:rPr>
          <w:t>hild</w:t>
        </w:r>
        <w:r w:rsidRPr="001E3AF6">
          <w:rPr>
            <w:noProof/>
            <w:spacing w:val="27"/>
          </w:rPr>
          <w:t xml:space="preserve"> </w:t>
        </w:r>
        <w:r w:rsidRPr="001E3AF6">
          <w:rPr>
            <w:noProof/>
          </w:rPr>
          <w:t>is</w:t>
        </w:r>
        <w:r w:rsidRPr="001E3AF6">
          <w:rPr>
            <w:noProof/>
            <w:spacing w:val="27"/>
          </w:rPr>
          <w:t xml:space="preserve"> </w:t>
        </w:r>
        <w:r w:rsidRPr="001E3AF6">
          <w:rPr>
            <w:noProof/>
          </w:rPr>
          <w:t>b</w:t>
        </w:r>
        <w:r w:rsidRPr="001E3AF6">
          <w:rPr>
            <w:noProof/>
            <w:spacing w:val="-1"/>
          </w:rPr>
          <w:t>e</w:t>
        </w:r>
        <w:r w:rsidRPr="001E3AF6">
          <w:rPr>
            <w:noProof/>
          </w:rPr>
          <w:t>i</w:t>
        </w:r>
        <w:r w:rsidRPr="001E3AF6">
          <w:rPr>
            <w:noProof/>
            <w:spacing w:val="2"/>
          </w:rPr>
          <w:t>n</w:t>
        </w:r>
        <w:r w:rsidRPr="001E3AF6">
          <w:rPr>
            <w:noProof/>
          </w:rPr>
          <w:t>g</w:t>
        </w:r>
        <w:r w:rsidRPr="001E3AF6">
          <w:rPr>
            <w:noProof/>
            <w:spacing w:val="25"/>
          </w:rPr>
          <w:t xml:space="preserve"> </w:t>
        </w:r>
        <w:r w:rsidRPr="001E3AF6">
          <w:rPr>
            <w:noProof/>
          </w:rPr>
          <w:t>pi</w:t>
        </w:r>
        <w:r w:rsidRPr="001E3AF6">
          <w:rPr>
            <w:noProof/>
            <w:spacing w:val="-1"/>
          </w:rPr>
          <w:t>c</w:t>
        </w:r>
        <w:r w:rsidRPr="001E3AF6">
          <w:rPr>
            <w:noProof/>
            <w:spacing w:val="2"/>
          </w:rPr>
          <w:t>k</w:t>
        </w:r>
        <w:r w:rsidRPr="001E3AF6">
          <w:rPr>
            <w:noProof/>
            <w:spacing w:val="-1"/>
          </w:rPr>
          <w:t>e</w:t>
        </w:r>
        <w:r w:rsidRPr="001E3AF6">
          <w:rPr>
            <w:noProof/>
          </w:rPr>
          <w:t>d</w:t>
        </w:r>
        <w:r w:rsidRPr="001E3AF6">
          <w:rPr>
            <w:noProof/>
            <w:spacing w:val="27"/>
          </w:rPr>
          <w:t xml:space="preserve"> </w:t>
        </w:r>
        <w:r w:rsidRPr="001E3AF6">
          <w:rPr>
            <w:noProof/>
          </w:rPr>
          <w:t>up</w:t>
        </w:r>
        <w:r w:rsidRPr="001E3AF6">
          <w:rPr>
            <w:noProof/>
            <w:spacing w:val="29"/>
          </w:rPr>
          <w:t xml:space="preserve"> </w:t>
        </w:r>
        <w:r w:rsidRPr="001E3AF6">
          <w:rPr>
            <w:noProof/>
          </w:rPr>
          <w:t>or</w:t>
        </w:r>
        <w:r w:rsidRPr="001E3AF6">
          <w:rPr>
            <w:noProof/>
            <w:spacing w:val="26"/>
          </w:rPr>
          <w:t xml:space="preserve"> </w:t>
        </w:r>
        <w:r w:rsidRPr="001E3AF6">
          <w:rPr>
            <w:noProof/>
          </w:rPr>
          <w:t>d</w:t>
        </w:r>
        <w:r w:rsidRPr="001E3AF6">
          <w:rPr>
            <w:noProof/>
            <w:spacing w:val="-1"/>
          </w:rPr>
          <w:t>r</w:t>
        </w:r>
        <w:r w:rsidRPr="001E3AF6">
          <w:rPr>
            <w:noProof/>
          </w:rPr>
          <w:t>op</w:t>
        </w:r>
        <w:r w:rsidRPr="001E3AF6">
          <w:rPr>
            <w:noProof/>
            <w:spacing w:val="2"/>
          </w:rPr>
          <w:t>p</w:t>
        </w:r>
        <w:r w:rsidRPr="001E3AF6">
          <w:rPr>
            <w:noProof/>
            <w:spacing w:val="-1"/>
          </w:rPr>
          <w:t>e</w:t>
        </w:r>
        <w:r w:rsidRPr="001E3AF6">
          <w:rPr>
            <w:noProof/>
          </w:rPr>
          <w:t>d</w:t>
        </w:r>
        <w:r w:rsidRPr="001E3AF6">
          <w:rPr>
            <w:noProof/>
            <w:spacing w:val="27"/>
          </w:rPr>
          <w:t xml:space="preserve"> </w:t>
        </w:r>
        <w:r w:rsidRPr="001E3AF6">
          <w:rPr>
            <w:noProof/>
            <w:spacing w:val="2"/>
          </w:rPr>
          <w:t>o</w:t>
        </w:r>
        <w:r w:rsidRPr="001E3AF6">
          <w:rPr>
            <w:noProof/>
            <w:spacing w:val="-1"/>
          </w:rPr>
          <w:t>f</w:t>
        </w:r>
        <w:r w:rsidRPr="001E3AF6">
          <w:rPr>
            <w:noProof/>
          </w:rPr>
          <w:t>f</w:t>
        </w:r>
        <w:r w:rsidRPr="001E3AF6">
          <w:rPr>
            <w:noProof/>
            <w:spacing w:val="26"/>
          </w:rPr>
          <w:t xml:space="preserve"> </w:t>
        </w:r>
        <w:r w:rsidRPr="001E3AF6">
          <w:rPr>
            <w:noProof/>
          </w:rPr>
          <w:t>some</w:t>
        </w:r>
      </w:ins>
      <w:r w:rsidR="00CD6F70">
        <w:rPr>
          <w:noProof/>
        </w:rPr>
        <w:t xml:space="preserve">where </w:t>
      </w:r>
      <w:ins w:id="1618" w:author="Jo Fairburn" w:date="2015-06-20T23:40:00Z">
        <w:r w:rsidRPr="001E3AF6">
          <w:rPr>
            <w:noProof/>
          </w:rPr>
          <w:t>oth</w:t>
        </w:r>
        <w:r w:rsidRPr="001E3AF6">
          <w:rPr>
            <w:noProof/>
            <w:spacing w:val="-1"/>
          </w:rPr>
          <w:t>e</w:t>
        </w:r>
        <w:r w:rsidRPr="001E3AF6">
          <w:rPr>
            <w:noProof/>
          </w:rPr>
          <w:t>r</w:t>
        </w:r>
        <w:r w:rsidRPr="001E3AF6">
          <w:rPr>
            <w:noProof/>
            <w:spacing w:val="26"/>
          </w:rPr>
          <w:t xml:space="preserve"> </w:t>
        </w:r>
        <w:r w:rsidRPr="001E3AF6">
          <w:rPr>
            <w:noProof/>
          </w:rPr>
          <w:t>t</w:t>
        </w:r>
        <w:r w:rsidRPr="001E3AF6">
          <w:rPr>
            <w:noProof/>
            <w:spacing w:val="2"/>
          </w:rPr>
          <w:t>h</w:t>
        </w:r>
        <w:r w:rsidRPr="001E3AF6">
          <w:rPr>
            <w:noProof/>
            <w:spacing w:val="-1"/>
          </w:rPr>
          <w:t>a</w:t>
        </w:r>
        <w:r w:rsidRPr="001E3AF6">
          <w:rPr>
            <w:noProof/>
          </w:rPr>
          <w:t>n</w:t>
        </w:r>
        <w:r w:rsidRPr="001E3AF6">
          <w:rPr>
            <w:noProof/>
            <w:spacing w:val="32"/>
          </w:rPr>
          <w:t xml:space="preserve"> </w:t>
        </w:r>
      </w:ins>
      <w:r w:rsidR="00CD6F70">
        <w:rPr>
          <w:noProof/>
          <w:spacing w:val="-6"/>
        </w:rPr>
        <w:t>his/her</w:t>
      </w:r>
      <w:ins w:id="1619" w:author="Jo Fairburn" w:date="2015-06-20T23:40:00Z">
        <w:r w:rsidRPr="001E3AF6">
          <w:rPr>
            <w:noProof/>
            <w:spacing w:val="29"/>
          </w:rPr>
          <w:t xml:space="preserve"> </w:t>
        </w:r>
        <w:r w:rsidRPr="001E3AF6">
          <w:rPr>
            <w:noProof/>
          </w:rPr>
          <w:t>h</w:t>
        </w:r>
        <w:r w:rsidRPr="001E3AF6">
          <w:rPr>
            <w:noProof/>
            <w:spacing w:val="2"/>
          </w:rPr>
          <w:t>o</w:t>
        </w:r>
        <w:r w:rsidRPr="001E3AF6">
          <w:rPr>
            <w:noProof/>
          </w:rPr>
          <w:t>m</w:t>
        </w:r>
        <w:r w:rsidRPr="001E3AF6">
          <w:rPr>
            <w:noProof/>
            <w:spacing w:val="-1"/>
          </w:rPr>
          <w:t>e</w:t>
        </w:r>
        <w:r w:rsidRPr="001E3AF6">
          <w:rPr>
            <w:noProof/>
          </w:rPr>
          <w:t>,</w:t>
        </w:r>
        <w:r w:rsidRPr="001E3AF6">
          <w:rPr>
            <w:noProof/>
            <w:spacing w:val="32"/>
          </w:rPr>
          <w:t xml:space="preserve"> parents</w:t>
        </w:r>
        <w:r w:rsidRPr="001E3AF6">
          <w:rPr>
            <w:noProof/>
            <w:spacing w:val="27"/>
          </w:rPr>
          <w:t xml:space="preserve"> </w:t>
        </w:r>
        <w:r w:rsidRPr="001E3AF6">
          <w:rPr>
            <w:noProof/>
          </w:rPr>
          <w:t>must</w:t>
        </w:r>
        <w:r w:rsidRPr="001E3AF6">
          <w:rPr>
            <w:noProof/>
            <w:spacing w:val="27"/>
          </w:rPr>
          <w:t xml:space="preserve"> </w:t>
        </w:r>
        <w:r w:rsidRPr="001E3AF6">
          <w:rPr>
            <w:noProof/>
            <w:spacing w:val="-1"/>
          </w:rPr>
          <w:t>f</w:t>
        </w:r>
        <w:r w:rsidRPr="001E3AF6">
          <w:rPr>
            <w:noProof/>
          </w:rPr>
          <w:t>ill</w:t>
        </w:r>
        <w:r w:rsidRPr="001E3AF6">
          <w:rPr>
            <w:noProof/>
            <w:spacing w:val="27"/>
          </w:rPr>
          <w:t xml:space="preserve"> </w:t>
        </w:r>
        <w:r w:rsidRPr="001E3AF6">
          <w:rPr>
            <w:noProof/>
          </w:rPr>
          <w:t>out</w:t>
        </w:r>
        <w:r w:rsidRPr="001E3AF6">
          <w:rPr>
            <w:noProof/>
            <w:spacing w:val="30"/>
          </w:rPr>
          <w:t xml:space="preserve"> </w:t>
        </w:r>
        <w:r w:rsidRPr="001E3AF6">
          <w:rPr>
            <w:noProof/>
          </w:rPr>
          <w:t>a</w:t>
        </w:r>
        <w:r w:rsidRPr="001E3AF6">
          <w:rPr>
            <w:noProof/>
            <w:w w:val="99"/>
          </w:rPr>
          <w:t xml:space="preserve"> </w:t>
        </w:r>
        <w:r w:rsidRPr="001E3AF6">
          <w:rPr>
            <w:b/>
            <w:bCs/>
            <w:noProof/>
          </w:rPr>
          <w:t>s</w:t>
        </w:r>
        <w:r w:rsidRPr="001E3AF6">
          <w:rPr>
            <w:b/>
            <w:bCs/>
            <w:noProof/>
            <w:spacing w:val="1"/>
          </w:rPr>
          <w:t>p</w:t>
        </w:r>
        <w:r w:rsidRPr="001E3AF6">
          <w:rPr>
            <w:b/>
            <w:bCs/>
            <w:noProof/>
            <w:spacing w:val="-1"/>
          </w:rPr>
          <w:t>ec</w:t>
        </w:r>
        <w:r w:rsidRPr="001E3AF6">
          <w:rPr>
            <w:b/>
            <w:bCs/>
            <w:noProof/>
          </w:rPr>
          <w:t>ial</w:t>
        </w:r>
        <w:r w:rsidRPr="001E3AF6">
          <w:rPr>
            <w:b/>
            <w:bCs/>
            <w:noProof/>
            <w:spacing w:val="37"/>
          </w:rPr>
          <w:t xml:space="preserve"> </w:t>
        </w:r>
        <w:r w:rsidRPr="001E3AF6">
          <w:rPr>
            <w:b/>
            <w:bCs/>
            <w:noProof/>
            <w:spacing w:val="-1"/>
          </w:rPr>
          <w:t>tr</w:t>
        </w:r>
        <w:r w:rsidRPr="001E3AF6">
          <w:rPr>
            <w:b/>
            <w:bCs/>
            <w:noProof/>
          </w:rPr>
          <w:t>a</w:t>
        </w:r>
        <w:r w:rsidRPr="001E3AF6">
          <w:rPr>
            <w:b/>
            <w:bCs/>
            <w:noProof/>
            <w:spacing w:val="1"/>
          </w:rPr>
          <w:t>n</w:t>
        </w:r>
        <w:r w:rsidRPr="001E3AF6">
          <w:rPr>
            <w:b/>
            <w:bCs/>
            <w:noProof/>
          </w:rPr>
          <w:t>s</w:t>
        </w:r>
        <w:r w:rsidRPr="001E3AF6">
          <w:rPr>
            <w:b/>
            <w:bCs/>
            <w:noProof/>
            <w:spacing w:val="1"/>
          </w:rPr>
          <w:t>p</w:t>
        </w:r>
        <w:r w:rsidRPr="001E3AF6">
          <w:rPr>
            <w:b/>
            <w:bCs/>
            <w:noProof/>
          </w:rPr>
          <w:t>o</w:t>
        </w:r>
        <w:r w:rsidRPr="001E3AF6">
          <w:rPr>
            <w:b/>
            <w:bCs/>
            <w:noProof/>
            <w:spacing w:val="-1"/>
          </w:rPr>
          <w:t>rt</w:t>
        </w:r>
        <w:r w:rsidRPr="001E3AF6">
          <w:rPr>
            <w:b/>
            <w:bCs/>
            <w:noProof/>
          </w:rPr>
          <w:t>a</w:t>
        </w:r>
        <w:r w:rsidRPr="001E3AF6">
          <w:rPr>
            <w:b/>
            <w:bCs/>
            <w:noProof/>
            <w:spacing w:val="-1"/>
          </w:rPr>
          <w:t>t</w:t>
        </w:r>
        <w:r w:rsidRPr="001E3AF6">
          <w:rPr>
            <w:b/>
            <w:bCs/>
            <w:noProof/>
          </w:rPr>
          <w:t>ion</w:t>
        </w:r>
        <w:r w:rsidRPr="001E3AF6">
          <w:rPr>
            <w:b/>
            <w:bCs/>
            <w:noProof/>
            <w:spacing w:val="37"/>
          </w:rPr>
          <w:t xml:space="preserve"> </w:t>
        </w:r>
        <w:r w:rsidRPr="001E3AF6">
          <w:rPr>
            <w:b/>
            <w:bCs/>
            <w:noProof/>
            <w:spacing w:val="-1"/>
          </w:rPr>
          <w:t>re</w:t>
        </w:r>
        <w:r w:rsidRPr="001E3AF6">
          <w:rPr>
            <w:b/>
            <w:bCs/>
            <w:noProof/>
            <w:spacing w:val="1"/>
          </w:rPr>
          <w:t>qu</w:t>
        </w:r>
        <w:r w:rsidRPr="001E3AF6">
          <w:rPr>
            <w:b/>
            <w:bCs/>
            <w:noProof/>
            <w:spacing w:val="-1"/>
          </w:rPr>
          <w:t>e</w:t>
        </w:r>
        <w:r w:rsidRPr="001E3AF6">
          <w:rPr>
            <w:b/>
            <w:bCs/>
            <w:noProof/>
          </w:rPr>
          <w:t>st</w:t>
        </w:r>
        <w:r w:rsidRPr="001E3AF6">
          <w:rPr>
            <w:b/>
            <w:bCs/>
            <w:noProof/>
            <w:spacing w:val="37"/>
          </w:rPr>
          <w:t xml:space="preserve"> </w:t>
        </w:r>
        <w:r w:rsidRPr="001E3AF6">
          <w:rPr>
            <w:b/>
            <w:bCs/>
            <w:noProof/>
            <w:spacing w:val="1"/>
          </w:rPr>
          <w:t>f</w:t>
        </w:r>
        <w:r w:rsidRPr="001E3AF6">
          <w:rPr>
            <w:b/>
            <w:bCs/>
            <w:noProof/>
          </w:rPr>
          <w:t>o</w:t>
        </w:r>
        <w:r w:rsidRPr="001E3AF6">
          <w:rPr>
            <w:b/>
            <w:bCs/>
            <w:noProof/>
            <w:spacing w:val="-1"/>
          </w:rPr>
          <w:t>r</w:t>
        </w:r>
        <w:r w:rsidRPr="001E3AF6">
          <w:rPr>
            <w:b/>
            <w:bCs/>
            <w:noProof/>
            <w:spacing w:val="-3"/>
          </w:rPr>
          <w:t>m prior to the date of the request</w:t>
        </w:r>
        <w:r w:rsidRPr="001E3AF6">
          <w:rPr>
            <w:b/>
            <w:bCs/>
            <w:noProof/>
          </w:rPr>
          <w:t>,</w:t>
        </w:r>
        <w:r w:rsidRPr="001E3AF6">
          <w:rPr>
            <w:b/>
            <w:bCs/>
            <w:noProof/>
            <w:spacing w:val="37"/>
          </w:rPr>
          <w:t xml:space="preserve"> </w:t>
        </w:r>
        <w:r w:rsidRPr="001E3AF6">
          <w:rPr>
            <w:b/>
            <w:bCs/>
            <w:noProof/>
            <w:spacing w:val="-1"/>
          </w:rPr>
          <w:t>(</w:t>
        </w:r>
        <w:r w:rsidRPr="00194393">
          <w:rPr>
            <w:noProof/>
          </w:rPr>
          <w:fldChar w:fldCharType="begin"/>
        </w:r>
        <w:r w:rsidRPr="001E3AF6">
          <w:rPr>
            <w:noProof/>
          </w:rPr>
          <w:instrText xml:space="preserve"> HYPERLINK "http://www.tangischools.org/Page/12799)" </w:instrText>
        </w:r>
        <w:r w:rsidRPr="00194393">
          <w:rPr>
            <w:noProof/>
            <w:rPrChange w:id="1620" w:author="Jo Fairburn" w:date="2015-06-21T11:11:00Z">
              <w:rPr>
                <w:b/>
                <w:bCs/>
                <w:noProof/>
                <w:color w:val="000000"/>
                <w:spacing w:val="36"/>
              </w:rPr>
            </w:rPrChange>
          </w:rPr>
          <w:fldChar w:fldCharType="separate"/>
        </w:r>
        <w:r w:rsidRPr="001E3AF6">
          <w:rPr>
            <w:noProof/>
            <w:color w:val="0000FF"/>
            <w:u w:val="single"/>
          </w:rPr>
          <w:t>http://</w:t>
        </w:r>
        <w:r w:rsidRPr="001E3AF6">
          <w:rPr>
            <w:noProof/>
            <w:color w:val="0000FF"/>
            <w:spacing w:val="2"/>
            <w:u w:val="single"/>
          </w:rPr>
          <w:t>w</w:t>
        </w:r>
        <w:r w:rsidRPr="001E3AF6">
          <w:rPr>
            <w:noProof/>
            <w:color w:val="0000FF"/>
            <w:spacing w:val="-1"/>
            <w:u w:val="single"/>
          </w:rPr>
          <w:t>ww</w:t>
        </w:r>
        <w:r w:rsidRPr="001E3AF6">
          <w:rPr>
            <w:noProof/>
            <w:color w:val="0000FF"/>
            <w:u w:val="single"/>
          </w:rPr>
          <w:t>.t</w:t>
        </w:r>
        <w:r w:rsidRPr="001E3AF6">
          <w:rPr>
            <w:noProof/>
            <w:color w:val="0000FF"/>
            <w:spacing w:val="-1"/>
            <w:u w:val="single"/>
          </w:rPr>
          <w:t>a</w:t>
        </w:r>
        <w:r w:rsidRPr="001E3AF6">
          <w:rPr>
            <w:noProof/>
            <w:color w:val="0000FF"/>
            <w:spacing w:val="2"/>
            <w:u w:val="single"/>
          </w:rPr>
          <w:t>n</w:t>
        </w:r>
        <w:r w:rsidRPr="001E3AF6">
          <w:rPr>
            <w:noProof/>
            <w:color w:val="0000FF"/>
            <w:spacing w:val="-3"/>
            <w:u w:val="single"/>
          </w:rPr>
          <w:t>g</w:t>
        </w:r>
        <w:r w:rsidRPr="001E3AF6">
          <w:rPr>
            <w:noProof/>
            <w:color w:val="0000FF"/>
            <w:u w:val="single"/>
          </w:rPr>
          <w:t>is</w:t>
        </w:r>
        <w:r w:rsidRPr="001E3AF6">
          <w:rPr>
            <w:noProof/>
            <w:color w:val="0000FF"/>
            <w:spacing w:val="-1"/>
            <w:u w:val="single"/>
          </w:rPr>
          <w:t>c</w:t>
        </w:r>
        <w:r w:rsidRPr="001E3AF6">
          <w:rPr>
            <w:noProof/>
            <w:color w:val="0000FF"/>
            <w:u w:val="single"/>
          </w:rPr>
          <w:t>hools.o</w:t>
        </w:r>
        <w:r w:rsidRPr="001E3AF6">
          <w:rPr>
            <w:noProof/>
            <w:color w:val="0000FF"/>
            <w:spacing w:val="1"/>
            <w:u w:val="single"/>
          </w:rPr>
          <w:t>r</w:t>
        </w:r>
        <w:r w:rsidRPr="001E3AF6">
          <w:rPr>
            <w:noProof/>
            <w:color w:val="0000FF"/>
            <w:spacing w:val="-3"/>
            <w:u w:val="single"/>
          </w:rPr>
          <w:t>g</w:t>
        </w:r>
        <w:r w:rsidRPr="001E3AF6">
          <w:rPr>
            <w:noProof/>
            <w:color w:val="0000FF"/>
            <w:u w:val="single"/>
          </w:rPr>
          <w:t>/</w:t>
        </w:r>
        <w:r w:rsidRPr="001E3AF6">
          <w:rPr>
            <w:noProof/>
            <w:color w:val="0000FF"/>
            <w:spacing w:val="1"/>
            <w:u w:val="single"/>
          </w:rPr>
          <w:t>Pa</w:t>
        </w:r>
        <w:r w:rsidRPr="001E3AF6">
          <w:rPr>
            <w:noProof/>
            <w:color w:val="0000FF"/>
            <w:u w:val="single"/>
          </w:rPr>
          <w:t>g</w:t>
        </w:r>
        <w:r w:rsidRPr="001E3AF6">
          <w:rPr>
            <w:noProof/>
            <w:color w:val="0000FF"/>
            <w:spacing w:val="-1"/>
            <w:u w:val="single"/>
          </w:rPr>
          <w:t>e</w:t>
        </w:r>
        <w:r w:rsidRPr="001E3AF6">
          <w:rPr>
            <w:noProof/>
            <w:color w:val="0000FF"/>
            <w:u w:val="single"/>
          </w:rPr>
          <w:t>/12799</w:t>
        </w:r>
        <w:r w:rsidRPr="001E3AF6">
          <w:rPr>
            <w:b/>
            <w:bCs/>
            <w:noProof/>
            <w:color w:val="000000"/>
          </w:rPr>
          <w:t>)</w:t>
        </w:r>
        <w:r w:rsidRPr="001E3AF6">
          <w:rPr>
            <w:b/>
            <w:bCs/>
            <w:noProof/>
            <w:color w:val="000000"/>
            <w:spacing w:val="36"/>
          </w:rPr>
          <w:t xml:space="preserve"> </w:t>
        </w:r>
        <w:r w:rsidRPr="00194393">
          <w:rPr>
            <w:b/>
            <w:bCs/>
            <w:noProof/>
            <w:color w:val="000000"/>
            <w:spacing w:val="36"/>
          </w:rPr>
          <w:fldChar w:fldCharType="end"/>
        </w:r>
        <w:r w:rsidRPr="001E3AF6">
          <w:rPr>
            <w:noProof/>
            <w:color w:val="000000"/>
            <w:spacing w:val="-1"/>
          </w:rPr>
          <w:t>a</w:t>
        </w:r>
        <w:r w:rsidRPr="001E3AF6">
          <w:rPr>
            <w:noProof/>
            <w:color w:val="000000"/>
          </w:rPr>
          <w:t>nd</w:t>
        </w:r>
        <w:r w:rsidRPr="001E3AF6">
          <w:rPr>
            <w:noProof/>
            <w:color w:val="000000"/>
            <w:spacing w:val="37"/>
          </w:rPr>
          <w:t xml:space="preserve"> </w:t>
        </w:r>
        <w:r w:rsidRPr="001E3AF6">
          <w:rPr>
            <w:noProof/>
            <w:color w:val="000000"/>
          </w:rPr>
          <w:t>h</w:t>
        </w:r>
        <w:r w:rsidRPr="001E3AF6">
          <w:rPr>
            <w:noProof/>
            <w:color w:val="000000"/>
            <w:spacing w:val="-1"/>
          </w:rPr>
          <w:t>a</w:t>
        </w:r>
        <w:r w:rsidRPr="001E3AF6">
          <w:rPr>
            <w:noProof/>
            <w:color w:val="000000"/>
          </w:rPr>
          <w:t>ve</w:t>
        </w:r>
        <w:r w:rsidRPr="001E3AF6">
          <w:rPr>
            <w:noProof/>
            <w:color w:val="000000"/>
            <w:spacing w:val="36"/>
          </w:rPr>
          <w:t xml:space="preserve"> </w:t>
        </w:r>
        <w:r w:rsidRPr="001E3AF6">
          <w:rPr>
            <w:noProof/>
            <w:color w:val="000000"/>
          </w:rPr>
          <w:t>the</w:t>
        </w:r>
        <w:r w:rsidRPr="001E3AF6">
          <w:rPr>
            <w:noProof/>
            <w:color w:val="000000"/>
            <w:w w:val="99"/>
          </w:rPr>
          <w:t xml:space="preserve"> </w:t>
        </w:r>
        <w:r w:rsidRPr="001E3AF6">
          <w:rPr>
            <w:noProof/>
            <w:color w:val="000000"/>
          </w:rPr>
          <w:t>d</w:t>
        </w:r>
        <w:r w:rsidRPr="001E3AF6">
          <w:rPr>
            <w:noProof/>
            <w:color w:val="000000"/>
            <w:spacing w:val="-1"/>
          </w:rPr>
          <w:t>r</w:t>
        </w:r>
        <w:r w:rsidRPr="001E3AF6">
          <w:rPr>
            <w:noProof/>
            <w:color w:val="000000"/>
          </w:rPr>
          <w:t>iv</w:t>
        </w:r>
        <w:r w:rsidRPr="001E3AF6">
          <w:rPr>
            <w:noProof/>
            <w:color w:val="000000"/>
            <w:spacing w:val="-1"/>
          </w:rPr>
          <w:t>e</w:t>
        </w:r>
        <w:r w:rsidRPr="001E3AF6">
          <w:rPr>
            <w:noProof/>
            <w:color w:val="000000"/>
          </w:rPr>
          <w:t>r</w:t>
        </w:r>
        <w:r w:rsidRPr="001E3AF6">
          <w:rPr>
            <w:noProof/>
            <w:color w:val="000000"/>
            <w:spacing w:val="7"/>
          </w:rPr>
          <w:t xml:space="preserve"> </w:t>
        </w:r>
        <w:r w:rsidRPr="001E3AF6">
          <w:rPr>
            <w:noProof/>
            <w:color w:val="000000"/>
          </w:rPr>
          <w:t>of</w:t>
        </w:r>
        <w:r w:rsidRPr="001E3AF6">
          <w:rPr>
            <w:noProof/>
            <w:color w:val="000000"/>
            <w:spacing w:val="7"/>
          </w:rPr>
          <w:t xml:space="preserve"> </w:t>
        </w:r>
        <w:r w:rsidRPr="001E3AF6">
          <w:rPr>
            <w:noProof/>
            <w:color w:val="000000"/>
          </w:rPr>
          <w:t>the</w:t>
        </w:r>
        <w:r w:rsidRPr="001E3AF6">
          <w:rPr>
            <w:noProof/>
            <w:color w:val="000000"/>
            <w:spacing w:val="8"/>
          </w:rPr>
          <w:t xml:space="preserve"> </w:t>
        </w:r>
        <w:r w:rsidRPr="001E3AF6">
          <w:rPr>
            <w:noProof/>
            <w:color w:val="000000"/>
          </w:rPr>
          <w:t>bus</w:t>
        </w:r>
        <w:r w:rsidRPr="001E3AF6">
          <w:rPr>
            <w:noProof/>
            <w:color w:val="000000"/>
            <w:spacing w:val="10"/>
          </w:rPr>
          <w:t xml:space="preserve"> </w:t>
        </w:r>
        <w:del w:id="1621" w:author="UserSELU" w:date="2015-07-21T13:03:00Z">
          <w:r w:rsidRPr="001E3AF6" w:rsidDel="008F12C9">
            <w:rPr>
              <w:noProof/>
              <w:color w:val="000000"/>
              <w:spacing w:val="-8"/>
            </w:rPr>
            <w:delText>y</w:delText>
          </w:r>
          <w:r w:rsidRPr="001E3AF6" w:rsidDel="008F12C9">
            <w:rPr>
              <w:noProof/>
              <w:color w:val="000000"/>
            </w:rPr>
            <w:delText>ou</w:delText>
          </w:r>
          <w:r w:rsidRPr="001E3AF6" w:rsidDel="008F12C9">
            <w:rPr>
              <w:noProof/>
              <w:color w:val="000000"/>
              <w:spacing w:val="8"/>
            </w:rPr>
            <w:delText xml:space="preserve"> </w:delText>
          </w:r>
          <w:r w:rsidRPr="001E3AF6" w:rsidDel="008F12C9">
            <w:rPr>
              <w:noProof/>
              <w:color w:val="000000"/>
              <w:spacing w:val="-1"/>
            </w:rPr>
            <w:delText>w</w:delText>
          </w:r>
          <w:r w:rsidRPr="001E3AF6" w:rsidDel="008F12C9">
            <w:rPr>
              <w:noProof/>
              <w:color w:val="000000"/>
              <w:spacing w:val="2"/>
            </w:rPr>
            <w:delText>o</w:delText>
          </w:r>
          <w:r w:rsidRPr="001E3AF6" w:rsidDel="008F12C9">
            <w:rPr>
              <w:noProof/>
              <w:color w:val="000000"/>
            </w:rPr>
            <w:delText>uld</w:delText>
          </w:r>
          <w:r w:rsidRPr="001E3AF6" w:rsidDel="008F12C9">
            <w:rPr>
              <w:noProof/>
              <w:color w:val="000000"/>
              <w:spacing w:val="8"/>
            </w:rPr>
            <w:delText xml:space="preserve"> </w:delText>
          </w:r>
          <w:r w:rsidRPr="001E3AF6" w:rsidDel="008F12C9">
            <w:rPr>
              <w:noProof/>
              <w:color w:val="000000"/>
            </w:rPr>
            <w:delText>like</w:delText>
          </w:r>
          <w:r w:rsidRPr="001E3AF6" w:rsidDel="008F12C9">
            <w:rPr>
              <w:noProof/>
              <w:color w:val="000000"/>
              <w:spacing w:val="10"/>
            </w:rPr>
            <w:delText xml:space="preserve"> </w:delText>
          </w:r>
          <w:r w:rsidRPr="001E3AF6" w:rsidDel="008F12C9">
            <w:rPr>
              <w:noProof/>
              <w:color w:val="000000"/>
              <w:spacing w:val="-8"/>
            </w:rPr>
            <w:delText>y</w:delText>
          </w:r>
          <w:r w:rsidRPr="001E3AF6" w:rsidDel="008F12C9">
            <w:rPr>
              <w:noProof/>
              <w:color w:val="000000"/>
            </w:rPr>
            <w:delText>our</w:delText>
          </w:r>
          <w:r w:rsidRPr="001E3AF6" w:rsidDel="008F12C9">
            <w:rPr>
              <w:noProof/>
              <w:color w:val="000000"/>
              <w:spacing w:val="7"/>
            </w:rPr>
            <w:delText xml:space="preserve"> </w:delText>
          </w:r>
          <w:r w:rsidRPr="001E3AF6" w:rsidDel="008F12C9">
            <w:rPr>
              <w:noProof/>
              <w:color w:val="000000"/>
              <w:spacing w:val="-1"/>
            </w:rPr>
            <w:delText>c</w:delText>
          </w:r>
          <w:r w:rsidRPr="001E3AF6" w:rsidDel="008F12C9">
            <w:rPr>
              <w:noProof/>
              <w:color w:val="000000"/>
            </w:rPr>
            <w:delText>hild</w:delText>
          </w:r>
          <w:r w:rsidRPr="001E3AF6" w:rsidDel="008F12C9">
            <w:rPr>
              <w:noProof/>
              <w:color w:val="000000"/>
              <w:spacing w:val="8"/>
            </w:rPr>
            <w:delText xml:space="preserve"> </w:delText>
          </w:r>
          <w:r w:rsidRPr="001E3AF6" w:rsidDel="008F12C9">
            <w:rPr>
              <w:noProof/>
              <w:color w:val="000000"/>
            </w:rPr>
            <w:delText>to</w:delText>
          </w:r>
          <w:r w:rsidRPr="001E3AF6" w:rsidDel="008F12C9">
            <w:rPr>
              <w:noProof/>
              <w:color w:val="000000"/>
              <w:spacing w:val="9"/>
            </w:rPr>
            <w:delText xml:space="preserve"> </w:delText>
          </w:r>
          <w:r w:rsidRPr="001E3AF6" w:rsidDel="008F12C9">
            <w:rPr>
              <w:noProof/>
              <w:color w:val="000000"/>
              <w:spacing w:val="-1"/>
            </w:rPr>
            <w:delText>r</w:delText>
          </w:r>
          <w:r w:rsidRPr="001E3AF6" w:rsidDel="008F12C9">
            <w:rPr>
              <w:noProof/>
              <w:color w:val="000000"/>
            </w:rPr>
            <w:delText>ide</w:delText>
          </w:r>
          <w:r w:rsidRPr="001E3AF6" w:rsidDel="008F12C9">
            <w:rPr>
              <w:noProof/>
              <w:color w:val="000000"/>
              <w:spacing w:val="7"/>
            </w:rPr>
            <w:delText xml:space="preserve"> </w:delText>
          </w:r>
        </w:del>
      </w:ins>
      <w:ins w:id="1622" w:author="UserSELU" w:date="2015-07-21T13:03:00Z">
        <w:r w:rsidR="008F12C9">
          <w:rPr>
            <w:noProof/>
            <w:color w:val="000000"/>
            <w:spacing w:val="-8"/>
          </w:rPr>
          <w:t xml:space="preserve">requested </w:t>
        </w:r>
      </w:ins>
      <w:ins w:id="1623" w:author="Jo Fairburn" w:date="2015-06-20T23:40:00Z">
        <w:r w:rsidRPr="001E3AF6">
          <w:rPr>
            <w:noProof/>
            <w:color w:val="000000"/>
          </w:rPr>
          <w:t>si</w:t>
        </w:r>
        <w:r w:rsidRPr="001E3AF6">
          <w:rPr>
            <w:noProof/>
            <w:color w:val="000000"/>
            <w:spacing w:val="-3"/>
          </w:rPr>
          <w:t>g</w:t>
        </w:r>
        <w:r w:rsidRPr="001E3AF6">
          <w:rPr>
            <w:noProof/>
            <w:color w:val="000000"/>
          </w:rPr>
          <w:t>n</w:t>
        </w:r>
        <w:r w:rsidRPr="001E3AF6">
          <w:rPr>
            <w:noProof/>
            <w:color w:val="000000"/>
            <w:spacing w:val="8"/>
          </w:rPr>
          <w:t xml:space="preserve"> </w:t>
        </w:r>
        <w:r w:rsidRPr="001E3AF6">
          <w:rPr>
            <w:noProof/>
            <w:color w:val="000000"/>
          </w:rPr>
          <w:t>the</w:t>
        </w:r>
        <w:r w:rsidRPr="001E3AF6">
          <w:rPr>
            <w:noProof/>
            <w:color w:val="000000"/>
            <w:spacing w:val="8"/>
          </w:rPr>
          <w:t xml:space="preserve"> </w:t>
        </w:r>
        <w:r w:rsidRPr="001E3AF6">
          <w:rPr>
            <w:noProof/>
            <w:color w:val="000000"/>
            <w:spacing w:val="-1"/>
          </w:rPr>
          <w:t>f</w:t>
        </w:r>
        <w:r w:rsidRPr="001E3AF6">
          <w:rPr>
            <w:noProof/>
            <w:color w:val="000000"/>
          </w:rPr>
          <w:t>o</w:t>
        </w:r>
        <w:r w:rsidRPr="001E3AF6">
          <w:rPr>
            <w:noProof/>
            <w:color w:val="000000"/>
            <w:spacing w:val="-1"/>
          </w:rPr>
          <w:t>r</w:t>
        </w:r>
        <w:r w:rsidRPr="001E3AF6">
          <w:rPr>
            <w:noProof/>
            <w:color w:val="000000"/>
          </w:rPr>
          <w:t>m.</w:t>
        </w:r>
        <w:r>
          <w:rPr>
            <w:color w:val="000000"/>
            <w:spacing w:val="16"/>
          </w:rPr>
          <w:t xml:space="preserve"> </w:t>
        </w:r>
        <w:r>
          <w:rPr>
            <w:color w:val="000000"/>
            <w:spacing w:val="-1"/>
          </w:rPr>
          <w:t>O</w:t>
        </w:r>
        <w:r>
          <w:rPr>
            <w:color w:val="000000"/>
          </w:rPr>
          <w:t>n</w:t>
        </w:r>
        <w:r>
          <w:rPr>
            <w:color w:val="000000"/>
            <w:spacing w:val="-1"/>
          </w:rPr>
          <w:t>c</w:t>
        </w:r>
        <w:r>
          <w:rPr>
            <w:color w:val="000000"/>
          </w:rPr>
          <w:t>e</w:t>
        </w:r>
        <w:r>
          <w:rPr>
            <w:color w:val="000000"/>
            <w:spacing w:val="8"/>
          </w:rPr>
          <w:t xml:space="preserve"> </w:t>
        </w:r>
        <w:r>
          <w:rPr>
            <w:color w:val="000000"/>
          </w:rPr>
          <w:t>the</w:t>
        </w:r>
        <w:r>
          <w:rPr>
            <w:color w:val="000000"/>
            <w:spacing w:val="7"/>
          </w:rPr>
          <w:t xml:space="preserve"> </w:t>
        </w:r>
        <w:r>
          <w:rPr>
            <w:color w:val="000000"/>
          </w:rPr>
          <w:t>d</w:t>
        </w:r>
        <w:r>
          <w:rPr>
            <w:color w:val="000000"/>
            <w:spacing w:val="-1"/>
          </w:rPr>
          <w:t>r</w:t>
        </w:r>
        <w:r>
          <w:rPr>
            <w:color w:val="000000"/>
          </w:rPr>
          <w:t>iv</w:t>
        </w:r>
        <w:r>
          <w:rPr>
            <w:color w:val="000000"/>
            <w:spacing w:val="-1"/>
          </w:rPr>
          <w:t>e</w:t>
        </w:r>
        <w:r>
          <w:rPr>
            <w:color w:val="000000"/>
          </w:rPr>
          <w:t>r</w:t>
        </w:r>
        <w:r>
          <w:rPr>
            <w:color w:val="000000"/>
            <w:spacing w:val="8"/>
          </w:rPr>
          <w:t xml:space="preserve"> </w:t>
        </w:r>
        <w:r w:rsidRPr="00E96B75">
          <w:rPr>
            <w:noProof/>
            <w:color w:val="000000"/>
          </w:rPr>
          <w:t>h</w:t>
        </w:r>
        <w:r w:rsidRPr="00E96B75">
          <w:rPr>
            <w:noProof/>
            <w:color w:val="000000"/>
            <w:spacing w:val="-1"/>
          </w:rPr>
          <w:t>a</w:t>
        </w:r>
        <w:r w:rsidRPr="00E96B75">
          <w:rPr>
            <w:noProof/>
            <w:color w:val="000000"/>
          </w:rPr>
          <w:t>s</w:t>
        </w:r>
        <w:r w:rsidRPr="00E96B75">
          <w:rPr>
            <w:noProof/>
            <w:color w:val="000000"/>
            <w:spacing w:val="8"/>
          </w:rPr>
          <w:t xml:space="preserve"> </w:t>
        </w:r>
        <w:r w:rsidRPr="00E96B75">
          <w:rPr>
            <w:noProof/>
            <w:color w:val="000000"/>
          </w:rPr>
          <w:t>si</w:t>
        </w:r>
        <w:r w:rsidRPr="00E96B75">
          <w:rPr>
            <w:noProof/>
            <w:color w:val="000000"/>
            <w:spacing w:val="-3"/>
          </w:rPr>
          <w:t>g</w:t>
        </w:r>
        <w:r w:rsidRPr="00E96B75">
          <w:rPr>
            <w:noProof/>
            <w:color w:val="000000"/>
          </w:rPr>
          <w:t>n</w:t>
        </w:r>
        <w:r w:rsidRPr="00E96B75">
          <w:rPr>
            <w:noProof/>
            <w:color w:val="000000"/>
            <w:spacing w:val="-1"/>
          </w:rPr>
          <w:t>e</w:t>
        </w:r>
        <w:r w:rsidRPr="00E96B75">
          <w:rPr>
            <w:noProof/>
            <w:color w:val="000000"/>
          </w:rPr>
          <w:t>d</w:t>
        </w:r>
        <w:r>
          <w:rPr>
            <w:color w:val="000000"/>
            <w:spacing w:val="8"/>
          </w:rPr>
          <w:t xml:space="preserve"> </w:t>
        </w:r>
        <w:r>
          <w:rPr>
            <w:color w:val="000000"/>
          </w:rPr>
          <w:t>the</w:t>
        </w:r>
        <w:r>
          <w:rPr>
            <w:color w:val="000000"/>
            <w:w w:val="99"/>
          </w:rPr>
          <w:t xml:space="preserve"> </w:t>
        </w:r>
        <w:r>
          <w:rPr>
            <w:color w:val="000000"/>
            <w:spacing w:val="-1"/>
          </w:rPr>
          <w:t>f</w:t>
        </w:r>
        <w:r>
          <w:rPr>
            <w:color w:val="000000"/>
          </w:rPr>
          <w:t>o</w:t>
        </w:r>
        <w:r>
          <w:rPr>
            <w:color w:val="000000"/>
            <w:spacing w:val="-1"/>
          </w:rPr>
          <w:t>r</w:t>
        </w:r>
        <w:r>
          <w:rPr>
            <w:color w:val="000000"/>
          </w:rPr>
          <w:t>m,</w:t>
        </w:r>
        <w:r>
          <w:rPr>
            <w:color w:val="000000"/>
            <w:spacing w:val="15"/>
          </w:rPr>
          <w:t xml:space="preserve"> </w:t>
        </w:r>
        <w:r>
          <w:rPr>
            <w:color w:val="000000"/>
          </w:rPr>
          <w:t>pl</w:t>
        </w:r>
        <w:r>
          <w:rPr>
            <w:color w:val="000000"/>
            <w:spacing w:val="-1"/>
          </w:rPr>
          <w:t>ea</w:t>
        </w:r>
        <w:r>
          <w:rPr>
            <w:color w:val="000000"/>
          </w:rPr>
          <w:t>se</w:t>
        </w:r>
        <w:r>
          <w:rPr>
            <w:color w:val="000000"/>
            <w:spacing w:val="14"/>
          </w:rPr>
          <w:t xml:space="preserve"> </w:t>
        </w:r>
        <w:r>
          <w:rPr>
            <w:color w:val="000000"/>
          </w:rPr>
          <w:t>tu</w:t>
        </w:r>
        <w:r>
          <w:rPr>
            <w:color w:val="000000"/>
            <w:spacing w:val="-1"/>
          </w:rPr>
          <w:t>r</w:t>
        </w:r>
        <w:r>
          <w:rPr>
            <w:color w:val="000000"/>
          </w:rPr>
          <w:t>n</w:t>
        </w:r>
        <w:r>
          <w:rPr>
            <w:color w:val="000000"/>
            <w:spacing w:val="15"/>
          </w:rPr>
          <w:t xml:space="preserve"> </w:t>
        </w:r>
        <w:r>
          <w:rPr>
            <w:color w:val="000000"/>
          </w:rPr>
          <w:t>the</w:t>
        </w:r>
        <w:r>
          <w:rPr>
            <w:color w:val="000000"/>
            <w:spacing w:val="15"/>
          </w:rPr>
          <w:t xml:space="preserve"> </w:t>
        </w:r>
        <w:r>
          <w:rPr>
            <w:color w:val="000000"/>
            <w:spacing w:val="-1"/>
          </w:rPr>
          <w:t>f</w:t>
        </w:r>
        <w:r>
          <w:rPr>
            <w:color w:val="000000"/>
          </w:rPr>
          <w:t>o</w:t>
        </w:r>
        <w:r>
          <w:rPr>
            <w:color w:val="000000"/>
            <w:spacing w:val="1"/>
          </w:rPr>
          <w:t>r</w:t>
        </w:r>
        <w:r>
          <w:rPr>
            <w:color w:val="000000"/>
          </w:rPr>
          <w:t>m</w:t>
        </w:r>
        <w:r>
          <w:rPr>
            <w:color w:val="000000"/>
            <w:spacing w:val="16"/>
          </w:rPr>
          <w:t xml:space="preserve"> </w:t>
        </w:r>
        <w:r w:rsidRPr="00E96B75">
          <w:rPr>
            <w:noProof/>
            <w:color w:val="000000"/>
          </w:rPr>
          <w:t>into</w:t>
        </w:r>
        <w:r>
          <w:rPr>
            <w:color w:val="000000"/>
            <w:spacing w:val="14"/>
          </w:rPr>
          <w:t xml:space="preserve"> </w:t>
        </w:r>
        <w:r>
          <w:rPr>
            <w:color w:val="000000"/>
          </w:rPr>
          <w:t>the</w:t>
        </w:r>
        <w:r>
          <w:rPr>
            <w:color w:val="000000"/>
            <w:spacing w:val="14"/>
          </w:rPr>
          <w:t xml:space="preserve"> </w:t>
        </w:r>
        <w:r>
          <w:rPr>
            <w:color w:val="000000"/>
          </w:rPr>
          <w:t>o</w:t>
        </w:r>
        <w:r>
          <w:rPr>
            <w:color w:val="000000"/>
            <w:spacing w:val="-1"/>
          </w:rPr>
          <w:t>ff</w:t>
        </w:r>
        <w:r>
          <w:rPr>
            <w:color w:val="000000"/>
          </w:rPr>
          <w:t>i</w:t>
        </w:r>
        <w:r>
          <w:rPr>
            <w:color w:val="000000"/>
            <w:spacing w:val="-1"/>
          </w:rPr>
          <w:t>c</w:t>
        </w:r>
        <w:r>
          <w:rPr>
            <w:color w:val="000000"/>
          </w:rPr>
          <w:t>e</w:t>
        </w:r>
        <w:r>
          <w:rPr>
            <w:color w:val="000000"/>
            <w:spacing w:val="14"/>
          </w:rPr>
          <w:t xml:space="preserve"> </w:t>
        </w:r>
        <w:r>
          <w:rPr>
            <w:color w:val="000000"/>
          </w:rPr>
          <w:t>so</w:t>
        </w:r>
        <w:r>
          <w:rPr>
            <w:color w:val="000000"/>
            <w:spacing w:val="16"/>
          </w:rPr>
          <w:t xml:space="preserve"> </w:t>
        </w:r>
        <w:r>
          <w:rPr>
            <w:color w:val="000000"/>
          </w:rPr>
          <w:t>the</w:t>
        </w:r>
        <w:r>
          <w:rPr>
            <w:color w:val="000000"/>
            <w:spacing w:val="14"/>
          </w:rPr>
          <w:t xml:space="preserve"> </w:t>
        </w:r>
        <w:r>
          <w:rPr>
            <w:color w:val="000000"/>
            <w:spacing w:val="-1"/>
          </w:rPr>
          <w:t>D</w:t>
        </w:r>
        <w:r>
          <w:rPr>
            <w:color w:val="000000"/>
          </w:rPr>
          <w:t>i</w:t>
        </w:r>
        <w:r>
          <w:rPr>
            <w:color w:val="000000"/>
            <w:spacing w:val="-1"/>
          </w:rPr>
          <w:t>rec</w:t>
        </w:r>
        <w:r>
          <w:rPr>
            <w:color w:val="000000"/>
          </w:rPr>
          <w:t>tor</w:t>
        </w:r>
        <w:r>
          <w:rPr>
            <w:color w:val="000000"/>
            <w:spacing w:val="14"/>
          </w:rPr>
          <w:t xml:space="preserve"> of the Lab School </w:t>
        </w:r>
        <w:r w:rsidRPr="00E96B75">
          <w:rPr>
            <w:noProof/>
            <w:color w:val="000000"/>
            <w:spacing w:val="1"/>
          </w:rPr>
          <w:t>c</w:t>
        </w:r>
        <w:r w:rsidRPr="00E96B75">
          <w:rPr>
            <w:noProof/>
            <w:color w:val="000000"/>
            <w:spacing w:val="-1"/>
          </w:rPr>
          <w:t>a</w:t>
        </w:r>
        <w:r w:rsidRPr="00E96B75">
          <w:rPr>
            <w:noProof/>
            <w:color w:val="000000"/>
          </w:rPr>
          <w:t>n</w:t>
        </w:r>
        <w:r w:rsidRPr="00E96B75">
          <w:rPr>
            <w:noProof/>
            <w:color w:val="000000"/>
            <w:spacing w:val="15"/>
          </w:rPr>
          <w:t xml:space="preserve"> </w:t>
        </w:r>
        <w:r w:rsidRPr="00E96B75">
          <w:rPr>
            <w:noProof/>
            <w:color w:val="000000"/>
            <w:spacing w:val="-1"/>
          </w:rPr>
          <w:t>a</w:t>
        </w:r>
        <w:r w:rsidRPr="00E96B75">
          <w:rPr>
            <w:noProof/>
            <w:color w:val="000000"/>
          </w:rPr>
          <w:t>lso</w:t>
        </w:r>
        <w:r>
          <w:rPr>
            <w:color w:val="000000"/>
            <w:spacing w:val="16"/>
          </w:rPr>
          <w:t xml:space="preserve"> </w:t>
        </w:r>
        <w:r>
          <w:rPr>
            <w:color w:val="000000"/>
          </w:rPr>
          <w:t>si</w:t>
        </w:r>
        <w:r>
          <w:rPr>
            <w:color w:val="000000"/>
            <w:spacing w:val="-3"/>
          </w:rPr>
          <w:t>g</w:t>
        </w:r>
        <w:r>
          <w:rPr>
            <w:color w:val="000000"/>
          </w:rPr>
          <w:t>n</w:t>
        </w:r>
        <w:r>
          <w:rPr>
            <w:color w:val="000000"/>
            <w:spacing w:val="15"/>
          </w:rPr>
          <w:t xml:space="preserve"> </w:t>
        </w:r>
        <w:r>
          <w:rPr>
            <w:color w:val="000000"/>
          </w:rPr>
          <w:t>the</w:t>
        </w:r>
        <w:r>
          <w:rPr>
            <w:color w:val="000000"/>
            <w:spacing w:val="14"/>
          </w:rPr>
          <w:t xml:space="preserve"> </w:t>
        </w:r>
        <w:r>
          <w:rPr>
            <w:color w:val="000000"/>
            <w:spacing w:val="-1"/>
          </w:rPr>
          <w:t>f</w:t>
        </w:r>
        <w:r>
          <w:rPr>
            <w:color w:val="000000"/>
          </w:rPr>
          <w:t>o</w:t>
        </w:r>
        <w:r>
          <w:rPr>
            <w:color w:val="000000"/>
            <w:spacing w:val="-1"/>
          </w:rPr>
          <w:t>r</w:t>
        </w:r>
        <w:r>
          <w:rPr>
            <w:color w:val="000000"/>
          </w:rPr>
          <w:t>m.</w:t>
        </w:r>
        <w:r>
          <w:rPr>
            <w:color w:val="000000"/>
            <w:spacing w:val="31"/>
          </w:rPr>
          <w:t xml:space="preserve"> </w:t>
        </w:r>
      </w:ins>
      <w:ins w:id="1624" w:author="UserSELU" w:date="2015-07-21T13:03:00Z">
        <w:r w:rsidR="008F12C9" w:rsidRPr="009C6D92">
          <w:rPr>
            <w:rPrChange w:id="1625" w:author="UserSELU" w:date="2015-07-21T13:05:00Z">
              <w:rPr>
                <w:color w:val="000000"/>
                <w:spacing w:val="31"/>
              </w:rPr>
            </w:rPrChange>
          </w:rPr>
          <w:t>Please be reminded that due to potential bus crowding, the bus d</w:t>
        </w:r>
      </w:ins>
      <w:ins w:id="1626" w:author="UserSELU" w:date="2015-07-21T13:04:00Z">
        <w:r w:rsidR="008F12C9" w:rsidRPr="009C6D92">
          <w:rPr>
            <w:rPrChange w:id="1627" w:author="UserSELU" w:date="2015-07-21T13:05:00Z">
              <w:rPr>
                <w:color w:val="000000"/>
                <w:spacing w:val="31"/>
              </w:rPr>
            </w:rPrChange>
          </w:rPr>
          <w:t>r</w:t>
        </w:r>
        <w:r w:rsidR="009C6D92" w:rsidRPr="009C6D92">
          <w:rPr>
            <w:rPrChange w:id="1628" w:author="UserSELU" w:date="2015-07-21T13:05:00Z">
              <w:rPr>
                <w:color w:val="000000"/>
                <w:spacing w:val="31"/>
              </w:rPr>
            </w:rPrChange>
          </w:rPr>
          <w:t>i</w:t>
        </w:r>
      </w:ins>
      <w:ins w:id="1629" w:author="UserSELU" w:date="2015-07-21T13:03:00Z">
        <w:r w:rsidR="008F12C9" w:rsidRPr="009C6D92">
          <w:rPr>
            <w:rPrChange w:id="1630" w:author="UserSELU" w:date="2015-07-21T13:05:00Z">
              <w:rPr>
                <w:color w:val="000000"/>
                <w:spacing w:val="31"/>
              </w:rPr>
            </w:rPrChange>
          </w:rPr>
          <w:t>ver and/or the principal may d</w:t>
        </w:r>
      </w:ins>
      <w:ins w:id="1631" w:author="UserSELU" w:date="2015-07-21T13:04:00Z">
        <w:r w:rsidR="008F12C9" w:rsidRPr="009C6D92">
          <w:rPr>
            <w:rPrChange w:id="1632" w:author="UserSELU" w:date="2015-07-21T13:05:00Z">
              <w:rPr>
                <w:color w:val="000000"/>
                <w:spacing w:val="31"/>
              </w:rPr>
            </w:rPrChange>
          </w:rPr>
          <w:t>e</w:t>
        </w:r>
      </w:ins>
      <w:ins w:id="1633" w:author="UserSELU" w:date="2015-07-21T13:03:00Z">
        <w:r w:rsidR="008F12C9" w:rsidRPr="009C6D92">
          <w:rPr>
            <w:rPrChange w:id="1634" w:author="UserSELU" w:date="2015-07-21T13:05:00Z">
              <w:rPr>
                <w:color w:val="000000"/>
                <w:spacing w:val="31"/>
              </w:rPr>
            </w:rPrChange>
          </w:rPr>
          <w:t>cline the request.</w:t>
        </w:r>
      </w:ins>
    </w:p>
    <w:p w:rsidR="00F60B06" w:rsidRDefault="00F60B06" w:rsidP="00F60B06">
      <w:pPr>
        <w:pStyle w:val="BodyText"/>
        <w:kinsoku w:val="0"/>
        <w:overflowPunct w:val="0"/>
        <w:ind w:left="0" w:right="968"/>
        <w:rPr>
          <w:ins w:id="1635" w:author="Jo Fairburn" w:date="2015-06-20T23:40:00Z"/>
          <w:color w:val="000000"/>
          <w:spacing w:val="31"/>
        </w:rPr>
      </w:pPr>
    </w:p>
    <w:p w:rsidR="00F60B06" w:rsidRDefault="00F60B06" w:rsidP="00F60B06">
      <w:pPr>
        <w:pStyle w:val="BodyText"/>
        <w:kinsoku w:val="0"/>
        <w:overflowPunct w:val="0"/>
        <w:ind w:left="0" w:right="968"/>
        <w:jc w:val="both"/>
        <w:rPr>
          <w:ins w:id="1636" w:author="Jo Fairburn" w:date="2015-06-20T23:40:00Z"/>
          <w:color w:val="000000"/>
        </w:rPr>
      </w:pPr>
      <w:ins w:id="1637" w:author="Jo Fairburn" w:date="2015-06-20T23:40:00Z">
        <w:r>
          <w:rPr>
            <w:color w:val="000000"/>
          </w:rPr>
          <w:tab/>
          <w:t>To</w:t>
        </w:r>
        <w:r>
          <w:rPr>
            <w:color w:val="000000"/>
            <w:spacing w:val="15"/>
          </w:rPr>
          <w:t xml:space="preserve"> </w:t>
        </w:r>
        <w:r>
          <w:rPr>
            <w:color w:val="000000"/>
          </w:rPr>
          <w:t>lo</w:t>
        </w:r>
        <w:r>
          <w:rPr>
            <w:color w:val="000000"/>
            <w:spacing w:val="-1"/>
          </w:rPr>
          <w:t>ca</w:t>
        </w:r>
        <w:r>
          <w:rPr>
            <w:color w:val="000000"/>
          </w:rPr>
          <w:t>te</w:t>
        </w:r>
        <w:r>
          <w:rPr>
            <w:color w:val="000000"/>
            <w:spacing w:val="14"/>
          </w:rPr>
          <w:t xml:space="preserve"> </w:t>
        </w:r>
        <w:r>
          <w:rPr>
            <w:color w:val="000000"/>
          </w:rPr>
          <w:t>t</w:t>
        </w:r>
        <w:r>
          <w:rPr>
            <w:color w:val="000000"/>
            <w:spacing w:val="2"/>
          </w:rPr>
          <w:t>h</w:t>
        </w:r>
        <w:r>
          <w:rPr>
            <w:color w:val="000000"/>
          </w:rPr>
          <w:t>e</w:t>
        </w:r>
        <w:r>
          <w:rPr>
            <w:color w:val="000000"/>
            <w:w w:val="99"/>
          </w:rPr>
          <w:t xml:space="preserve"> </w:t>
        </w:r>
        <w:r>
          <w:rPr>
            <w:color w:val="000000"/>
          </w:rPr>
          <w:t>bus</w:t>
        </w:r>
        <w:r>
          <w:rPr>
            <w:color w:val="000000"/>
            <w:spacing w:val="17"/>
          </w:rPr>
          <w:t xml:space="preserve"> </w:t>
        </w:r>
        <w:r>
          <w:rPr>
            <w:color w:val="000000"/>
          </w:rPr>
          <w:t>d</w:t>
        </w:r>
        <w:r>
          <w:rPr>
            <w:color w:val="000000"/>
            <w:spacing w:val="-1"/>
          </w:rPr>
          <w:t>r</w:t>
        </w:r>
        <w:r>
          <w:rPr>
            <w:color w:val="000000"/>
          </w:rPr>
          <w:t>iv</w:t>
        </w:r>
        <w:r>
          <w:rPr>
            <w:color w:val="000000"/>
            <w:spacing w:val="-1"/>
          </w:rPr>
          <w:t>e</w:t>
        </w:r>
        <w:r>
          <w:rPr>
            <w:color w:val="000000"/>
          </w:rPr>
          <w:t>r:</w:t>
        </w:r>
      </w:ins>
    </w:p>
    <w:p w:rsidR="00F60B06" w:rsidRDefault="00F60B06" w:rsidP="00F60B06">
      <w:pPr>
        <w:pStyle w:val="BodyText"/>
        <w:numPr>
          <w:ilvl w:val="0"/>
          <w:numId w:val="13"/>
        </w:numPr>
        <w:kinsoku w:val="0"/>
        <w:overflowPunct w:val="0"/>
        <w:ind w:left="1440" w:right="968" w:firstLine="0"/>
        <w:jc w:val="both"/>
        <w:rPr>
          <w:ins w:id="1638" w:author="Jo Fairburn" w:date="2015-06-20T23:40:00Z"/>
          <w:color w:val="000000"/>
        </w:rPr>
      </w:pPr>
      <w:ins w:id="1639" w:author="Jo Fairburn" w:date="2015-06-20T23:40:00Z">
        <w:r>
          <w:rPr>
            <w:color w:val="000000"/>
          </w:rPr>
          <w:lastRenderedPageBreak/>
          <w:t>Go</w:t>
        </w:r>
        <w:r>
          <w:rPr>
            <w:color w:val="000000"/>
            <w:spacing w:val="16"/>
          </w:rPr>
          <w:t xml:space="preserve"> </w:t>
        </w:r>
        <w:r>
          <w:rPr>
            <w:color w:val="000000"/>
          </w:rPr>
          <w:t>to</w:t>
        </w:r>
        <w:r>
          <w:rPr>
            <w:color w:val="000000"/>
            <w:spacing w:val="19"/>
          </w:rPr>
          <w:t xml:space="preserve"> </w:t>
        </w:r>
        <w:r>
          <w:rPr>
            <w:color w:val="000000"/>
          </w:rPr>
          <w:t>the</w:t>
        </w:r>
        <w:r>
          <w:rPr>
            <w:color w:val="000000"/>
            <w:spacing w:val="19"/>
          </w:rPr>
          <w:t xml:space="preserve"> Tangipahoa </w:t>
        </w:r>
        <w:r>
          <w:rPr>
            <w:color w:val="000000"/>
          </w:rPr>
          <w:t>t</w:t>
        </w:r>
        <w:r>
          <w:rPr>
            <w:color w:val="000000"/>
            <w:spacing w:val="-1"/>
          </w:rPr>
          <w:t>ra</w:t>
        </w:r>
        <w:r>
          <w:rPr>
            <w:color w:val="000000"/>
          </w:rPr>
          <w:t>nspo</w:t>
        </w:r>
        <w:r>
          <w:rPr>
            <w:color w:val="000000"/>
            <w:spacing w:val="-1"/>
          </w:rPr>
          <w:t>r</w:t>
        </w:r>
        <w:r>
          <w:rPr>
            <w:color w:val="000000"/>
          </w:rPr>
          <w:t>t</w:t>
        </w:r>
        <w:r>
          <w:rPr>
            <w:color w:val="000000"/>
            <w:spacing w:val="-1"/>
          </w:rPr>
          <w:t>a</w:t>
        </w:r>
        <w:r>
          <w:rPr>
            <w:color w:val="000000"/>
          </w:rPr>
          <w:t>tion</w:t>
        </w:r>
        <w:r>
          <w:rPr>
            <w:color w:val="000000"/>
            <w:spacing w:val="19"/>
          </w:rPr>
          <w:t xml:space="preserve"> </w:t>
        </w:r>
        <w:r>
          <w:rPr>
            <w:color w:val="000000"/>
            <w:spacing w:val="-1"/>
          </w:rPr>
          <w:t>we</w:t>
        </w:r>
        <w:r>
          <w:rPr>
            <w:color w:val="000000"/>
          </w:rPr>
          <w:t>bsi</w:t>
        </w:r>
        <w:r>
          <w:rPr>
            <w:color w:val="000000"/>
            <w:spacing w:val="3"/>
          </w:rPr>
          <w:t>t</w:t>
        </w:r>
        <w:r>
          <w:rPr>
            <w:color w:val="000000"/>
          </w:rPr>
          <w:t>e.</w:t>
        </w:r>
      </w:ins>
    </w:p>
    <w:p w:rsidR="00F60B06" w:rsidRPr="009E56CC" w:rsidRDefault="00F60B06" w:rsidP="00F60B06">
      <w:pPr>
        <w:pStyle w:val="BodyText"/>
        <w:numPr>
          <w:ilvl w:val="0"/>
          <w:numId w:val="13"/>
        </w:numPr>
        <w:tabs>
          <w:tab w:val="left" w:pos="990"/>
        </w:tabs>
        <w:kinsoku w:val="0"/>
        <w:overflowPunct w:val="0"/>
        <w:ind w:left="1440" w:right="968" w:firstLine="0"/>
        <w:rPr>
          <w:ins w:id="1640" w:author="Jo Fairburn" w:date="2015-06-20T23:40:00Z"/>
          <w:w w:val="99"/>
        </w:rPr>
      </w:pPr>
      <w:ins w:id="1641" w:author="Jo Fairburn" w:date="2015-06-20T23:40:00Z">
        <w:r w:rsidRPr="009E56CC">
          <w:rPr>
            <w:color w:val="000000"/>
          </w:rPr>
          <w:t>Look up</w:t>
        </w:r>
        <w:r>
          <w:t xml:space="preserve"> the street and the residence number of the </w:t>
        </w:r>
        <w:r w:rsidRPr="00684D9A">
          <w:t>special</w:t>
        </w:r>
        <w:r>
          <w:t xml:space="preserve"> request.</w:t>
        </w:r>
        <w:r w:rsidRPr="009E56CC">
          <w:rPr>
            <w:w w:val="99"/>
          </w:rPr>
          <w:t xml:space="preserve"> </w:t>
        </w:r>
      </w:ins>
    </w:p>
    <w:p w:rsidR="00F60B06" w:rsidRDefault="00F60B06" w:rsidP="00F60B06">
      <w:pPr>
        <w:tabs>
          <w:tab w:val="left" w:pos="990"/>
        </w:tabs>
        <w:ind w:left="1440"/>
        <w:rPr>
          <w:ins w:id="1642" w:author="Jo Fairburn" w:date="2015-06-20T23:40:00Z"/>
          <w:color w:val="000000"/>
        </w:rPr>
      </w:pPr>
      <w:ins w:id="1643" w:author="Jo Fairburn" w:date="2015-06-20T23:40:00Z">
        <w:r>
          <w:rPr>
            <w:w w:val="99"/>
          </w:rPr>
          <w:tab/>
        </w:r>
        <w:r>
          <w:rPr>
            <w:spacing w:val="-1"/>
          </w:rPr>
          <w:t>(</w:t>
        </w:r>
        <w:r>
          <w:fldChar w:fldCharType="begin"/>
        </w:r>
        <w:r>
          <w:instrText xml:space="preserve"> HYPERLINK "http://www.tangischools.org//Domain/90)" </w:instrText>
        </w:r>
        <w:r>
          <w:fldChar w:fldCharType="separate"/>
        </w:r>
        <w:r w:rsidRPr="00684D9A">
          <w:rPr>
            <w:color w:val="0000FF"/>
            <w:u w:val="single"/>
          </w:rPr>
          <w:t>http://</w:t>
        </w:r>
        <w:r w:rsidRPr="00684D9A">
          <w:rPr>
            <w:color w:val="0000FF"/>
            <w:spacing w:val="-1"/>
            <w:u w:val="single"/>
          </w:rPr>
          <w:t>www</w:t>
        </w:r>
        <w:r w:rsidRPr="00684D9A">
          <w:rPr>
            <w:color w:val="0000FF"/>
            <w:u w:val="single"/>
          </w:rPr>
          <w:t>.t</w:t>
        </w:r>
        <w:r w:rsidRPr="00684D9A">
          <w:rPr>
            <w:color w:val="0000FF"/>
            <w:spacing w:val="-1"/>
            <w:u w:val="single"/>
          </w:rPr>
          <w:t>a</w:t>
        </w:r>
        <w:r w:rsidRPr="00684D9A">
          <w:rPr>
            <w:color w:val="0000FF"/>
            <w:u w:val="single"/>
          </w:rPr>
          <w:t>n</w:t>
        </w:r>
        <w:r w:rsidRPr="00684D9A">
          <w:rPr>
            <w:color w:val="0000FF"/>
            <w:spacing w:val="-3"/>
            <w:u w:val="single"/>
          </w:rPr>
          <w:t>g</w:t>
        </w:r>
        <w:r w:rsidRPr="00684D9A">
          <w:rPr>
            <w:color w:val="0000FF"/>
            <w:u w:val="single"/>
          </w:rPr>
          <w:t>is</w:t>
        </w:r>
        <w:r w:rsidRPr="00684D9A">
          <w:rPr>
            <w:color w:val="0000FF"/>
            <w:spacing w:val="-1"/>
            <w:u w:val="single"/>
          </w:rPr>
          <w:t>c</w:t>
        </w:r>
        <w:r w:rsidRPr="00684D9A">
          <w:rPr>
            <w:color w:val="0000FF"/>
            <w:u w:val="single"/>
          </w:rPr>
          <w:t>hool</w:t>
        </w:r>
        <w:r w:rsidRPr="00684D9A">
          <w:rPr>
            <w:color w:val="0000FF"/>
            <w:spacing w:val="2"/>
            <w:u w:val="single"/>
          </w:rPr>
          <w:t>s</w:t>
        </w:r>
        <w:r w:rsidRPr="00684D9A">
          <w:rPr>
            <w:color w:val="0000FF"/>
            <w:u w:val="single"/>
          </w:rPr>
          <w:t>.o</w:t>
        </w:r>
        <w:r w:rsidRPr="00684D9A">
          <w:rPr>
            <w:color w:val="0000FF"/>
            <w:spacing w:val="-1"/>
            <w:u w:val="single"/>
          </w:rPr>
          <w:t>r</w:t>
        </w:r>
        <w:r w:rsidRPr="00684D9A">
          <w:rPr>
            <w:color w:val="0000FF"/>
            <w:spacing w:val="-3"/>
            <w:u w:val="single"/>
          </w:rPr>
          <w:t>g</w:t>
        </w:r>
        <w:r w:rsidRPr="00684D9A">
          <w:rPr>
            <w:color w:val="0000FF"/>
            <w:u w:val="single"/>
          </w:rPr>
          <w:t>//</w:t>
        </w:r>
        <w:r w:rsidRPr="00684D9A">
          <w:rPr>
            <w:color w:val="0000FF"/>
            <w:spacing w:val="-1"/>
            <w:u w:val="single"/>
          </w:rPr>
          <w:t>D</w:t>
        </w:r>
        <w:r w:rsidRPr="00684D9A">
          <w:rPr>
            <w:color w:val="0000FF"/>
            <w:u w:val="single"/>
          </w:rPr>
          <w:t>om</w:t>
        </w:r>
        <w:r w:rsidRPr="00684D9A">
          <w:rPr>
            <w:color w:val="0000FF"/>
            <w:spacing w:val="-1"/>
            <w:u w:val="single"/>
          </w:rPr>
          <w:t>a</w:t>
        </w:r>
        <w:r w:rsidRPr="00684D9A">
          <w:rPr>
            <w:color w:val="0000FF"/>
            <w:u w:val="single"/>
          </w:rPr>
          <w:t>in/90</w:t>
        </w:r>
        <w:r>
          <w:rPr>
            <w:color w:val="000000"/>
          </w:rPr>
          <w:t>)</w:t>
        </w:r>
        <w:r>
          <w:rPr>
            <w:color w:val="000000"/>
            <w:spacing w:val="-9"/>
          </w:rPr>
          <w:t xml:space="preserve"> </w:t>
        </w:r>
        <w:r>
          <w:rPr>
            <w:color w:val="000000"/>
            <w:spacing w:val="-9"/>
          </w:rPr>
          <w:fldChar w:fldCharType="end"/>
        </w:r>
        <w:r>
          <w:rPr>
            <w:color w:val="000000"/>
            <w:spacing w:val="-1"/>
          </w:rPr>
          <w:t>c</w:t>
        </w:r>
        <w:r>
          <w:rPr>
            <w:color w:val="000000"/>
          </w:rPr>
          <w:t>li</w:t>
        </w:r>
        <w:r>
          <w:rPr>
            <w:color w:val="000000"/>
            <w:spacing w:val="-1"/>
          </w:rPr>
          <w:t>c</w:t>
        </w:r>
        <w:r>
          <w:rPr>
            <w:color w:val="000000"/>
          </w:rPr>
          <w:t>k</w:t>
        </w:r>
        <w:r>
          <w:rPr>
            <w:color w:val="000000"/>
            <w:spacing w:val="-9"/>
          </w:rPr>
          <w:t xml:space="preserve"> </w:t>
        </w:r>
        <w:r>
          <w:rPr>
            <w:color w:val="000000"/>
            <w:spacing w:val="2"/>
          </w:rPr>
          <w:t>o</w:t>
        </w:r>
        <w:r>
          <w:rPr>
            <w:color w:val="000000"/>
          </w:rPr>
          <w:t>n</w:t>
        </w:r>
        <w:r>
          <w:rPr>
            <w:color w:val="000000"/>
            <w:spacing w:val="-10"/>
          </w:rPr>
          <w:t xml:space="preserve"> </w:t>
        </w:r>
        <w:r>
          <w:rPr>
            <w:color w:val="000000"/>
            <w:spacing w:val="-1"/>
          </w:rPr>
          <w:t>“</w:t>
        </w:r>
        <w:r>
          <w:rPr>
            <w:color w:val="000000"/>
            <w:spacing w:val="1"/>
          </w:rPr>
          <w:t>W</w:t>
        </w:r>
        <w:r>
          <w:rPr>
            <w:color w:val="000000"/>
          </w:rPr>
          <w:t>h</w:t>
        </w:r>
        <w:r>
          <w:rPr>
            <w:color w:val="000000"/>
            <w:spacing w:val="-1"/>
          </w:rPr>
          <w:t>a</w:t>
        </w:r>
        <w:r>
          <w:rPr>
            <w:color w:val="000000"/>
          </w:rPr>
          <w:t>t</w:t>
        </w:r>
        <w:r>
          <w:rPr>
            <w:color w:val="000000"/>
            <w:spacing w:val="-9"/>
          </w:rPr>
          <w:t xml:space="preserve"> </w:t>
        </w:r>
        <w:r>
          <w:rPr>
            <w:color w:val="000000"/>
          </w:rPr>
          <w:t>bus</w:t>
        </w:r>
        <w:r>
          <w:rPr>
            <w:color w:val="000000"/>
            <w:spacing w:val="-10"/>
          </w:rPr>
          <w:t xml:space="preserve"> </w:t>
        </w:r>
        <w:r>
          <w:rPr>
            <w:color w:val="000000"/>
          </w:rPr>
          <w:t>do</w:t>
        </w:r>
        <w:r>
          <w:rPr>
            <w:color w:val="000000"/>
            <w:spacing w:val="-1"/>
          </w:rPr>
          <w:t>e</w:t>
        </w:r>
        <w:r>
          <w:rPr>
            <w:color w:val="000000"/>
          </w:rPr>
          <w:t>s</w:t>
        </w:r>
        <w:r>
          <w:rPr>
            <w:color w:val="000000"/>
            <w:spacing w:val="-8"/>
          </w:rPr>
          <w:t xml:space="preserve"> </w:t>
        </w:r>
        <w:r>
          <w:rPr>
            <w:color w:val="000000"/>
            <w:spacing w:val="-6"/>
          </w:rPr>
          <w:t>y</w:t>
        </w:r>
        <w:r>
          <w:rPr>
            <w:color w:val="000000"/>
          </w:rPr>
          <w:t>o</w:t>
        </w:r>
        <w:r>
          <w:rPr>
            <w:color w:val="000000"/>
            <w:spacing w:val="2"/>
          </w:rPr>
          <w:t>u</w:t>
        </w:r>
        <w:r>
          <w:rPr>
            <w:color w:val="000000"/>
          </w:rPr>
          <w:t>r</w:t>
        </w:r>
        <w:r>
          <w:rPr>
            <w:color w:val="000000"/>
            <w:spacing w:val="-10"/>
          </w:rPr>
          <w:t xml:space="preserve"> </w:t>
        </w:r>
        <w:r>
          <w:rPr>
            <w:color w:val="000000"/>
            <w:spacing w:val="1"/>
          </w:rPr>
          <w:t>c</w:t>
        </w:r>
        <w:r>
          <w:rPr>
            <w:color w:val="000000"/>
          </w:rPr>
          <w:t>hild</w:t>
        </w:r>
        <w:r>
          <w:rPr>
            <w:color w:val="000000"/>
            <w:spacing w:val="-9"/>
          </w:rPr>
          <w:t xml:space="preserve">      </w:t>
        </w:r>
        <w:r>
          <w:rPr>
            <w:color w:val="000000"/>
            <w:spacing w:val="-9"/>
          </w:rPr>
          <w:tab/>
        </w:r>
        <w:r>
          <w:rPr>
            <w:color w:val="000000"/>
            <w:spacing w:val="-1"/>
          </w:rPr>
          <w:t>r</w:t>
        </w:r>
        <w:r>
          <w:rPr>
            <w:color w:val="000000"/>
          </w:rPr>
          <w:t>id</w:t>
        </w:r>
        <w:r>
          <w:rPr>
            <w:color w:val="000000"/>
            <w:spacing w:val="-1"/>
          </w:rPr>
          <w:t>e?</w:t>
        </w:r>
        <w:r>
          <w:rPr>
            <w:color w:val="000000"/>
          </w:rPr>
          <w:t>”</w:t>
        </w:r>
      </w:ins>
    </w:p>
    <w:p w:rsidR="00F60B06" w:rsidRDefault="00F60B06" w:rsidP="00F60B06">
      <w:pPr>
        <w:kinsoku w:val="0"/>
        <w:overflowPunct w:val="0"/>
        <w:spacing w:before="16" w:line="260" w:lineRule="exact"/>
        <w:rPr>
          <w:ins w:id="1644" w:author="Jo Fairburn" w:date="2015-06-20T23:40:00Z"/>
          <w:sz w:val="26"/>
          <w:szCs w:val="26"/>
        </w:rPr>
      </w:pPr>
    </w:p>
    <w:p w:rsidR="00F60B06" w:rsidRPr="00A80719" w:rsidRDefault="00F60B06" w:rsidP="00F60B06">
      <w:pPr>
        <w:pStyle w:val="BodyText"/>
        <w:ind w:left="0"/>
        <w:rPr>
          <w:ins w:id="1645" w:author="Jo Fairburn" w:date="2015-06-20T23:40:00Z"/>
        </w:rPr>
      </w:pPr>
      <w:ins w:id="1646" w:author="Jo Fairburn" w:date="2015-06-20T23:40:00Z">
        <w:r>
          <w:tab/>
        </w:r>
        <w:r w:rsidRPr="00A80719">
          <w:t xml:space="preserve">Please remember that riding the bus is a privilege, and all safety rules must be followed. Safety and courtesy shall prevail while students are on the bus. If there are any </w:t>
        </w:r>
        <w:r w:rsidRPr="00E96B75">
          <w:rPr>
            <w:noProof/>
          </w:rPr>
          <w:t>questions concerning</w:t>
        </w:r>
        <w:r w:rsidRPr="00A80719">
          <w:t xml:space="preserve"> buses, please contact TPSS Transportation Department at the Tangipahoa Parish </w:t>
        </w:r>
        <w:r>
          <w:tab/>
        </w:r>
        <w:r w:rsidRPr="00A80719">
          <w:t xml:space="preserve">School Board Office in Amite (985-748-7153). </w:t>
        </w:r>
        <w:r>
          <w:rPr>
            <w:noProof/>
          </w:rPr>
          <w:t>T</w:t>
        </w:r>
        <w:r w:rsidRPr="00E96B75">
          <w:rPr>
            <w:noProof/>
          </w:rPr>
          <w:t>o</w:t>
        </w:r>
        <w:r w:rsidRPr="00A80719">
          <w:t xml:space="preserve"> board the buses waiting in the </w:t>
        </w:r>
        <w:del w:id="1647" w:author="UserSELU" w:date="2015-07-21T13:05:00Z">
          <w:r w:rsidDel="009C6D92">
            <w:tab/>
          </w:r>
        </w:del>
        <w:r w:rsidRPr="00A80719">
          <w:t>driveway, students who ride buses will be dismissed at 2:20 P.M. Rules for students riding buses are as follows:</w:t>
        </w:r>
      </w:ins>
    </w:p>
    <w:p w:rsidR="00F60B06" w:rsidRDefault="00F60B06" w:rsidP="00F60B06">
      <w:pPr>
        <w:kinsoku w:val="0"/>
        <w:overflowPunct w:val="0"/>
        <w:spacing w:before="15" w:line="260" w:lineRule="exact"/>
        <w:rPr>
          <w:ins w:id="1648" w:author="Jo Fairburn" w:date="2015-06-20T23:40:00Z"/>
          <w:sz w:val="26"/>
          <w:szCs w:val="26"/>
        </w:rPr>
      </w:pPr>
    </w:p>
    <w:p w:rsidR="00F60B06" w:rsidRDefault="00F60B06" w:rsidP="00F60B06">
      <w:pPr>
        <w:pStyle w:val="BodyText"/>
        <w:kinsoku w:val="0"/>
        <w:overflowPunct w:val="0"/>
        <w:ind w:left="1440" w:right="1160"/>
        <w:rPr>
          <w:ins w:id="1649" w:author="Jo Fairburn" w:date="2015-06-20T23:40:00Z"/>
        </w:rPr>
      </w:pPr>
      <w:ins w:id="1650" w:author="Jo Fairburn" w:date="2015-06-20T23:40:00Z">
        <w:r>
          <w:rPr>
            <w:spacing w:val="-3"/>
          </w:rPr>
          <w:t>1.</w:t>
        </w:r>
        <w:r>
          <w:rPr>
            <w:spacing w:val="-3"/>
          </w:rPr>
          <w:tab/>
          <w:t>L</w:t>
        </w:r>
        <w:r>
          <w:t>ine</w:t>
        </w:r>
        <w:r>
          <w:rPr>
            <w:spacing w:val="-6"/>
          </w:rPr>
          <w:t xml:space="preserve"> </w:t>
        </w:r>
        <w:r>
          <w:t>up</w:t>
        </w:r>
        <w:r>
          <w:rPr>
            <w:spacing w:val="-6"/>
          </w:rPr>
          <w:t xml:space="preserve"> </w:t>
        </w:r>
        <w:r>
          <w:t>in</w:t>
        </w:r>
        <w:r>
          <w:rPr>
            <w:spacing w:val="-5"/>
          </w:rPr>
          <w:t xml:space="preserve"> </w:t>
        </w:r>
        <w:r>
          <w:t>the</w:t>
        </w:r>
        <w:r>
          <w:rPr>
            <w:spacing w:val="-6"/>
          </w:rPr>
          <w:t xml:space="preserve"> </w:t>
        </w:r>
        <w:r>
          <w:rPr>
            <w:spacing w:val="2"/>
          </w:rPr>
          <w:t>d</w:t>
        </w:r>
        <w:r>
          <w:rPr>
            <w:spacing w:val="-1"/>
          </w:rPr>
          <w:t>e</w:t>
        </w:r>
        <w:r>
          <w:t>si</w:t>
        </w:r>
        <w:r>
          <w:rPr>
            <w:spacing w:val="-3"/>
          </w:rPr>
          <w:t>g</w:t>
        </w:r>
        <w:r>
          <w:rPr>
            <w:spacing w:val="2"/>
          </w:rPr>
          <w:t>n</w:t>
        </w:r>
        <w:r>
          <w:rPr>
            <w:spacing w:val="-1"/>
          </w:rPr>
          <w:t>a</w:t>
        </w:r>
        <w:r>
          <w:t>t</w:t>
        </w:r>
        <w:r>
          <w:rPr>
            <w:spacing w:val="1"/>
          </w:rPr>
          <w:t>e</w:t>
        </w:r>
        <w:r>
          <w:t>d</w:t>
        </w:r>
        <w:r>
          <w:rPr>
            <w:spacing w:val="-5"/>
          </w:rPr>
          <w:t xml:space="preserve"> </w:t>
        </w:r>
        <w:r>
          <w:rPr>
            <w:spacing w:val="-1"/>
          </w:rPr>
          <w:t>area</w:t>
        </w:r>
        <w:r>
          <w:t xml:space="preserve"> </w:t>
        </w:r>
        <w:r>
          <w:rPr>
            <w:spacing w:val="-1"/>
          </w:rPr>
          <w:t>f</w:t>
        </w:r>
        <w:r>
          <w:t>or</w:t>
        </w:r>
        <w:r>
          <w:rPr>
            <w:spacing w:val="-2"/>
          </w:rPr>
          <w:t xml:space="preserve"> </w:t>
        </w:r>
        <w:r w:rsidRPr="005F2E5E">
          <w:rPr>
            <w:spacing w:val="-2"/>
          </w:rPr>
          <w:t xml:space="preserve">the </w:t>
        </w:r>
        <w:r w:rsidRPr="00E96B75">
          <w:rPr>
            <w:noProof/>
            <w:spacing w:val="-2"/>
          </w:rPr>
          <w:t>assigned</w:t>
        </w:r>
        <w:r w:rsidRPr="00E96B75">
          <w:rPr>
            <w:noProof/>
            <w:spacing w:val="-6"/>
          </w:rPr>
          <w:t xml:space="preserve"> </w:t>
        </w:r>
        <w:r w:rsidRPr="00E96B75">
          <w:rPr>
            <w:noProof/>
          </w:rPr>
          <w:t>bus</w:t>
        </w:r>
        <w:r>
          <w:t>.</w:t>
        </w:r>
      </w:ins>
    </w:p>
    <w:p w:rsidR="00F60B06" w:rsidRDefault="00F60B06" w:rsidP="00F60B06">
      <w:pPr>
        <w:pStyle w:val="BodyText"/>
        <w:kinsoku w:val="0"/>
        <w:overflowPunct w:val="0"/>
        <w:ind w:left="1440" w:right="1160"/>
        <w:rPr>
          <w:ins w:id="1651" w:author="Jo Fairburn" w:date="2015-06-20T23:40:00Z"/>
        </w:rPr>
      </w:pPr>
      <w:ins w:id="1652" w:author="Jo Fairburn" w:date="2015-06-20T23:40:00Z">
        <w:r>
          <w:t>2.</w:t>
        </w:r>
        <w:r>
          <w:tab/>
        </w:r>
        <w:r>
          <w:rPr>
            <w:spacing w:val="1"/>
          </w:rPr>
          <w:t>W</w:t>
        </w:r>
        <w:r>
          <w:rPr>
            <w:spacing w:val="-1"/>
          </w:rPr>
          <w:t>a</w:t>
        </w:r>
        <w:r>
          <w:t>it</w:t>
        </w:r>
        <w:r>
          <w:rPr>
            <w:spacing w:val="-5"/>
          </w:rPr>
          <w:t xml:space="preserve"> </w:t>
        </w:r>
        <w:r>
          <w:rPr>
            <w:spacing w:val="-1"/>
          </w:rPr>
          <w:t>f</w:t>
        </w:r>
        <w:r>
          <w:t>or</w:t>
        </w:r>
        <w:r>
          <w:rPr>
            <w:spacing w:val="-6"/>
          </w:rPr>
          <w:t xml:space="preserve"> </w:t>
        </w:r>
        <w:r>
          <w:t>the</w:t>
        </w:r>
        <w:r>
          <w:rPr>
            <w:spacing w:val="-7"/>
          </w:rPr>
          <w:t xml:space="preserve"> </w:t>
        </w:r>
        <w:r>
          <w:t>du</w:t>
        </w:r>
        <w:r>
          <w:rPr>
            <w:spacing w:val="3"/>
          </w:rPr>
          <w:t>t</w:t>
        </w:r>
        <w:r>
          <w:t>y</w:t>
        </w:r>
        <w:r>
          <w:rPr>
            <w:spacing w:val="-9"/>
          </w:rPr>
          <w:t xml:space="preserve"> </w:t>
        </w:r>
        <w:r>
          <w:t>t</w:t>
        </w:r>
        <w:r>
          <w:rPr>
            <w:spacing w:val="1"/>
          </w:rPr>
          <w:t>e</w:t>
        </w:r>
        <w:r>
          <w:rPr>
            <w:spacing w:val="-1"/>
          </w:rPr>
          <w:t>ac</w:t>
        </w:r>
        <w:r>
          <w:t>h</w:t>
        </w:r>
        <w:r>
          <w:rPr>
            <w:spacing w:val="1"/>
          </w:rPr>
          <w:t>e</w:t>
        </w:r>
        <w:r>
          <w:t>r</w:t>
        </w:r>
        <w:r>
          <w:rPr>
            <w:spacing w:val="-5"/>
          </w:rPr>
          <w:t xml:space="preserve"> </w:t>
        </w:r>
        <w:r>
          <w:t>to</w:t>
        </w:r>
        <w:r>
          <w:rPr>
            <w:spacing w:val="-5"/>
          </w:rPr>
          <w:t xml:space="preserve"> </w:t>
        </w:r>
        <w:r>
          <w:rPr>
            <w:spacing w:val="-1"/>
          </w:rPr>
          <w:t>ca</w:t>
        </w:r>
        <w:r>
          <w:t>ll</w:t>
        </w:r>
        <w:r>
          <w:rPr>
            <w:spacing w:val="-2"/>
          </w:rPr>
          <w:t xml:space="preserve"> </w:t>
        </w:r>
        <w:r w:rsidRPr="005F2E5E">
          <w:rPr>
            <w:spacing w:val="-2"/>
          </w:rPr>
          <w:t xml:space="preserve">the </w:t>
        </w:r>
        <w:r>
          <w:t>bus</w:t>
        </w:r>
        <w:r>
          <w:rPr>
            <w:spacing w:val="-6"/>
          </w:rPr>
          <w:t xml:space="preserve"> </w:t>
        </w:r>
        <w:r>
          <w:t>num</w:t>
        </w:r>
        <w:r>
          <w:rPr>
            <w:spacing w:val="2"/>
          </w:rPr>
          <w:t>b</w:t>
        </w:r>
        <w:r>
          <w:rPr>
            <w:spacing w:val="-1"/>
          </w:rPr>
          <w:t>er</w:t>
        </w:r>
        <w:r>
          <w:t>.</w:t>
        </w:r>
      </w:ins>
    </w:p>
    <w:p w:rsidR="00F60B06" w:rsidRDefault="00F60B06" w:rsidP="00F60B06">
      <w:pPr>
        <w:pStyle w:val="BodyText"/>
        <w:kinsoku w:val="0"/>
        <w:overflowPunct w:val="0"/>
        <w:ind w:left="1440" w:right="1160"/>
        <w:rPr>
          <w:ins w:id="1653" w:author="Jo Fairburn" w:date="2015-06-20T23:40:00Z"/>
        </w:rPr>
      </w:pPr>
      <w:ins w:id="1654" w:author="Jo Fairburn" w:date="2015-06-20T23:40:00Z">
        <w:r>
          <w:t>3.</w:t>
        </w:r>
        <w:r>
          <w:tab/>
        </w:r>
        <w:r>
          <w:rPr>
            <w:spacing w:val="1"/>
          </w:rPr>
          <w:t>P</w:t>
        </w:r>
        <w:r>
          <w:rPr>
            <w:spacing w:val="-1"/>
          </w:rPr>
          <w:t>r</w:t>
        </w:r>
        <w:r>
          <w:t>o</w:t>
        </w:r>
        <w:r>
          <w:rPr>
            <w:spacing w:val="-1"/>
          </w:rPr>
          <w:t>cee</w:t>
        </w:r>
        <w:r>
          <w:t>d</w:t>
        </w:r>
        <w:r>
          <w:rPr>
            <w:spacing w:val="-7"/>
          </w:rPr>
          <w:t xml:space="preserve"> </w:t>
        </w:r>
        <w:r>
          <w:t>to</w:t>
        </w:r>
        <w:r>
          <w:rPr>
            <w:spacing w:val="-2"/>
          </w:rPr>
          <w:t xml:space="preserve"> </w:t>
        </w:r>
        <w:r>
          <w:rPr>
            <w:spacing w:val="-6"/>
          </w:rPr>
          <w:t>the</w:t>
        </w:r>
        <w:r>
          <w:rPr>
            <w:spacing w:val="-7"/>
          </w:rPr>
          <w:t xml:space="preserve"> </w:t>
        </w:r>
        <w:r>
          <w:t>bus.</w:t>
        </w:r>
      </w:ins>
    </w:p>
    <w:p w:rsidR="00356A08" w:rsidRDefault="00356A08" w:rsidP="00F60B06">
      <w:pPr>
        <w:pStyle w:val="BodyText"/>
        <w:kinsoku w:val="0"/>
        <w:overflowPunct w:val="0"/>
        <w:ind w:left="1440" w:right="1160"/>
      </w:pPr>
    </w:p>
    <w:p w:rsidR="00F60B06" w:rsidRDefault="00F60B06" w:rsidP="00F60B06">
      <w:pPr>
        <w:pStyle w:val="BodyText"/>
        <w:kinsoku w:val="0"/>
        <w:overflowPunct w:val="0"/>
        <w:ind w:left="1440" w:right="1160"/>
        <w:rPr>
          <w:ins w:id="1655" w:author="Jo Fairburn" w:date="2015-06-20T23:40:00Z"/>
        </w:rPr>
      </w:pPr>
      <w:ins w:id="1656" w:author="Jo Fairburn" w:date="2015-06-20T23:40:00Z">
        <w:r>
          <w:t>4.</w:t>
        </w:r>
        <w:r>
          <w:tab/>
          <w:t>T</w:t>
        </w:r>
        <w:r>
          <w:rPr>
            <w:spacing w:val="2"/>
          </w:rPr>
          <w:t>o</w:t>
        </w:r>
        <w:r>
          <w:rPr>
            <w:spacing w:val="-6"/>
          </w:rPr>
          <w:t>y</w:t>
        </w:r>
        <w:r>
          <w:t>s</w:t>
        </w:r>
        <w:r>
          <w:rPr>
            <w:spacing w:val="-4"/>
          </w:rPr>
          <w:t xml:space="preserve"> </w:t>
        </w:r>
        <w:r>
          <w:t>should</w:t>
        </w:r>
        <w:r>
          <w:rPr>
            <w:spacing w:val="-5"/>
          </w:rPr>
          <w:t xml:space="preserve"> </w:t>
        </w:r>
        <w:r w:rsidRPr="005F2E5E">
          <w:t>be</w:t>
        </w:r>
        <w:r w:rsidRPr="005F2E5E">
          <w:rPr>
            <w:spacing w:val="-6"/>
          </w:rPr>
          <w:t xml:space="preserve"> </w:t>
        </w:r>
        <w:r>
          <w:t>in</w:t>
        </w:r>
        <w:r>
          <w:rPr>
            <w:spacing w:val="-5"/>
          </w:rPr>
          <w:t xml:space="preserve"> </w:t>
        </w:r>
        <w:r>
          <w:t>book</w:t>
        </w:r>
        <w:r>
          <w:rPr>
            <w:spacing w:val="-5"/>
          </w:rPr>
          <w:t xml:space="preserve"> </w:t>
        </w:r>
        <w:r>
          <w:t>s</w:t>
        </w:r>
        <w:r>
          <w:rPr>
            <w:spacing w:val="-1"/>
          </w:rPr>
          <w:t>ac</w:t>
        </w:r>
        <w:r>
          <w:t>ks;</w:t>
        </w:r>
        <w:r>
          <w:rPr>
            <w:spacing w:val="-5"/>
          </w:rPr>
          <w:t xml:space="preserve"> </w:t>
        </w:r>
        <w:r>
          <w:t>no</w:t>
        </w:r>
        <w:r>
          <w:rPr>
            <w:spacing w:val="-5"/>
          </w:rPr>
          <w:t xml:space="preserve"> </w:t>
        </w:r>
        <w:r>
          <w:t>b</w:t>
        </w:r>
        <w:r>
          <w:rPr>
            <w:spacing w:val="-1"/>
          </w:rPr>
          <w:t>a</w:t>
        </w:r>
        <w:r>
          <w:t>l</w:t>
        </w:r>
        <w:r>
          <w:rPr>
            <w:spacing w:val="3"/>
          </w:rPr>
          <w:t>l</w:t>
        </w:r>
        <w:r>
          <w:t>s</w:t>
        </w:r>
        <w:r>
          <w:rPr>
            <w:spacing w:val="-5"/>
          </w:rPr>
          <w:t xml:space="preserve"> </w:t>
        </w:r>
        <w:r>
          <w:t>should</w:t>
        </w:r>
        <w:r>
          <w:rPr>
            <w:spacing w:val="-5"/>
          </w:rPr>
          <w:t xml:space="preserve"> </w:t>
        </w:r>
        <w:r w:rsidRPr="005F2E5E">
          <w:t>be</w:t>
        </w:r>
        <w:r w:rsidRPr="005F2E5E">
          <w:rPr>
            <w:spacing w:val="-6"/>
          </w:rPr>
          <w:t xml:space="preserve"> </w:t>
        </w:r>
        <w:r>
          <w:t>in</w:t>
        </w:r>
        <w:r>
          <w:rPr>
            <w:spacing w:val="-5"/>
          </w:rPr>
          <w:t xml:space="preserve"> </w:t>
        </w:r>
        <w:r>
          <w:t>the</w:t>
        </w:r>
        <w:r>
          <w:rPr>
            <w:spacing w:val="-5"/>
          </w:rPr>
          <w:t xml:space="preserve"> </w:t>
        </w:r>
        <w:r>
          <w:rPr>
            <w:spacing w:val="-1"/>
          </w:rPr>
          <w:t>fr</w:t>
        </w:r>
        <w:r>
          <w:t>ont</w:t>
        </w:r>
        <w:r>
          <w:rPr>
            <w:spacing w:val="-5"/>
          </w:rPr>
          <w:t xml:space="preserve"> </w:t>
        </w:r>
        <w:r>
          <w:rPr>
            <w:spacing w:val="-1"/>
          </w:rPr>
          <w:t>ar</w:t>
        </w:r>
        <w:r>
          <w:rPr>
            <w:spacing w:val="1"/>
          </w:rPr>
          <w:t>e</w:t>
        </w:r>
        <w:r>
          <w:rPr>
            <w:spacing w:val="-1"/>
          </w:rPr>
          <w:t>a</w:t>
        </w:r>
        <w:r>
          <w:t>.</w:t>
        </w:r>
      </w:ins>
    </w:p>
    <w:p w:rsidR="00F60B06" w:rsidDel="009C6D92" w:rsidRDefault="00F60B06">
      <w:pPr>
        <w:pStyle w:val="BodyText"/>
        <w:kinsoku w:val="0"/>
        <w:overflowPunct w:val="0"/>
        <w:ind w:left="1440" w:right="540"/>
        <w:rPr>
          <w:ins w:id="1657" w:author="Jo Fairburn" w:date="2015-06-20T23:40:00Z"/>
          <w:del w:id="1658" w:author="UserSELU" w:date="2015-07-21T13:06:00Z"/>
          <w:spacing w:val="24"/>
        </w:rPr>
        <w:pPrChange w:id="1659" w:author="Jo Fairburn" w:date="2015-06-21T11:12:00Z">
          <w:pPr>
            <w:pStyle w:val="BodyText"/>
            <w:kinsoku w:val="0"/>
            <w:overflowPunct w:val="0"/>
            <w:ind w:left="1440" w:right="1160"/>
          </w:pPr>
        </w:pPrChange>
      </w:pPr>
      <w:ins w:id="1660" w:author="Jo Fairburn" w:date="2015-06-20T23:40:00Z">
        <w:del w:id="1661" w:author="UserSELU" w:date="2015-07-21T13:06:00Z">
          <w:r w:rsidDel="009C6D92">
            <w:delText>5.</w:delText>
          </w:r>
          <w:r w:rsidDel="009C6D92">
            <w:tab/>
          </w:r>
          <w:r w:rsidRPr="00684D9A" w:rsidDel="009C6D92">
            <w:rPr>
              <w:spacing w:val="1"/>
            </w:rPr>
            <w:delText>S</w:delText>
          </w:r>
          <w:r w:rsidRPr="00684D9A" w:rsidDel="009C6D92">
            <w:delText>tud</w:delText>
          </w:r>
          <w:r w:rsidRPr="00684D9A" w:rsidDel="009C6D92">
            <w:rPr>
              <w:spacing w:val="-1"/>
            </w:rPr>
            <w:delText>e</w:delText>
          </w:r>
          <w:r w:rsidRPr="00684D9A" w:rsidDel="009C6D92">
            <w:delText>nts</w:delText>
          </w:r>
          <w:r w:rsidRPr="00684D9A" w:rsidDel="009C6D92">
            <w:rPr>
              <w:spacing w:val="-2"/>
            </w:rPr>
            <w:delText xml:space="preserve"> </w:delText>
          </w:r>
          <w:r w:rsidRPr="00684D9A" w:rsidDel="009C6D92">
            <w:rPr>
              <w:spacing w:val="-1"/>
            </w:rPr>
            <w:delText>w</w:delText>
          </w:r>
          <w:r w:rsidRPr="00684D9A" w:rsidDel="009C6D92">
            <w:delText>ho</w:delText>
          </w:r>
          <w:r w:rsidRPr="00684D9A" w:rsidDel="009C6D92">
            <w:rPr>
              <w:spacing w:val="-3"/>
            </w:rPr>
            <w:delText xml:space="preserve"> </w:delText>
          </w:r>
          <w:r w:rsidRPr="00684D9A" w:rsidDel="009C6D92">
            <w:delText>n</w:delText>
          </w:r>
          <w:r w:rsidRPr="00684D9A" w:rsidDel="009C6D92">
            <w:rPr>
              <w:spacing w:val="-1"/>
            </w:rPr>
            <w:delText>ee</w:delText>
          </w:r>
          <w:r w:rsidRPr="00684D9A" w:rsidDel="009C6D92">
            <w:delText>d to</w:delText>
          </w:r>
          <w:r w:rsidRPr="00684D9A" w:rsidDel="009C6D92">
            <w:rPr>
              <w:spacing w:val="-3"/>
            </w:rPr>
            <w:delText xml:space="preserve"> </w:delText>
          </w:r>
          <w:r w:rsidRPr="00684D9A" w:rsidDel="009C6D92">
            <w:rPr>
              <w:spacing w:val="-1"/>
            </w:rPr>
            <w:delText>r</w:delText>
          </w:r>
          <w:r w:rsidRPr="00684D9A" w:rsidDel="009C6D92">
            <w:delText>i</w:delText>
          </w:r>
          <w:r w:rsidRPr="00684D9A" w:rsidDel="009C6D92">
            <w:rPr>
              <w:spacing w:val="2"/>
            </w:rPr>
            <w:delText>d</w:delText>
          </w:r>
          <w:r w:rsidRPr="00684D9A" w:rsidDel="009C6D92">
            <w:delText>e</w:delText>
          </w:r>
          <w:r w:rsidRPr="00684D9A" w:rsidDel="009C6D92">
            <w:rPr>
              <w:spacing w:val="-3"/>
            </w:rPr>
            <w:delText xml:space="preserve"> </w:delText>
          </w:r>
          <w:r w:rsidRPr="00684D9A" w:rsidDel="009C6D92">
            <w:delText>a</w:delText>
          </w:r>
          <w:r w:rsidRPr="00684D9A" w:rsidDel="009C6D92">
            <w:rPr>
              <w:spacing w:val="-1"/>
            </w:rPr>
            <w:delText xml:space="preserve"> </w:delText>
          </w:r>
          <w:r w:rsidRPr="00684D9A" w:rsidDel="009C6D92">
            <w:delText>bus</w:delText>
          </w:r>
          <w:r w:rsidRPr="00684D9A" w:rsidDel="009C6D92">
            <w:rPr>
              <w:spacing w:val="-2"/>
            </w:rPr>
            <w:delText xml:space="preserve"> </w:delText>
          </w:r>
          <w:r w:rsidRPr="00684D9A" w:rsidDel="009C6D92">
            <w:delText>oth</w:delText>
          </w:r>
          <w:r w:rsidRPr="00684D9A" w:rsidDel="009C6D92">
            <w:rPr>
              <w:spacing w:val="1"/>
            </w:rPr>
            <w:delText>e</w:delText>
          </w:r>
          <w:r w:rsidRPr="00684D9A" w:rsidDel="009C6D92">
            <w:delText>r</w:delText>
          </w:r>
          <w:r w:rsidRPr="00684D9A" w:rsidDel="009C6D92">
            <w:rPr>
              <w:spacing w:val="-4"/>
            </w:rPr>
            <w:delText xml:space="preserve"> </w:delText>
          </w:r>
          <w:r w:rsidRPr="00684D9A" w:rsidDel="009C6D92">
            <w:delText>th</w:delText>
          </w:r>
          <w:r w:rsidRPr="00684D9A" w:rsidDel="009C6D92">
            <w:rPr>
              <w:spacing w:val="-1"/>
            </w:rPr>
            <w:delText>a</w:delText>
          </w:r>
          <w:r w:rsidRPr="00684D9A" w:rsidDel="009C6D92">
            <w:delText>n th</w:delText>
          </w:r>
          <w:r w:rsidRPr="00684D9A" w:rsidDel="009C6D92">
            <w:rPr>
              <w:spacing w:val="-1"/>
            </w:rPr>
            <w:delText>e</w:delText>
          </w:r>
          <w:r w:rsidRPr="00684D9A" w:rsidDel="009C6D92">
            <w:delText>ir</w:delText>
          </w:r>
          <w:r w:rsidRPr="00684D9A" w:rsidDel="009C6D92">
            <w:rPr>
              <w:spacing w:val="-1"/>
            </w:rPr>
            <w:delText xml:space="preserve"> </w:delText>
          </w:r>
          <w:r w:rsidRPr="00684D9A" w:rsidDel="009C6D92">
            <w:rPr>
              <w:spacing w:val="1"/>
            </w:rPr>
            <w:delText>r</w:delText>
          </w:r>
          <w:r w:rsidRPr="00684D9A" w:rsidDel="009C6D92">
            <w:rPr>
              <w:spacing w:val="-1"/>
            </w:rPr>
            <w:delText>e</w:delText>
          </w:r>
          <w:r w:rsidRPr="00684D9A" w:rsidDel="009C6D92">
            <w:rPr>
              <w:spacing w:val="-3"/>
            </w:rPr>
            <w:delText>g</w:delText>
          </w:r>
          <w:r w:rsidRPr="00684D9A" w:rsidDel="009C6D92">
            <w:delText>u</w:delText>
          </w:r>
          <w:r w:rsidRPr="00684D9A" w:rsidDel="009C6D92">
            <w:rPr>
              <w:spacing w:val="3"/>
            </w:rPr>
            <w:delText>l</w:delText>
          </w:r>
          <w:r w:rsidRPr="00684D9A" w:rsidDel="009C6D92">
            <w:rPr>
              <w:spacing w:val="-1"/>
            </w:rPr>
            <w:delText>ar</w:delText>
          </w:r>
          <w:r w:rsidRPr="00684D9A" w:rsidDel="009C6D92">
            <w:rPr>
              <w:spacing w:val="5"/>
            </w:rPr>
            <w:delText>l</w:delText>
          </w:r>
          <w:r w:rsidRPr="00684D9A" w:rsidDel="009C6D92">
            <w:delText>y</w:delText>
          </w:r>
          <w:r w:rsidRPr="00684D9A" w:rsidDel="009C6D92">
            <w:rPr>
              <w:spacing w:val="-7"/>
            </w:rPr>
            <w:delText xml:space="preserve"> </w:delText>
          </w:r>
          <w:r w:rsidRPr="001E3AF6" w:rsidDel="009C6D92">
            <w:rPr>
              <w:noProof/>
              <w:spacing w:val="-1"/>
            </w:rPr>
            <w:delText>a</w:delText>
          </w:r>
          <w:r w:rsidRPr="001E3AF6" w:rsidDel="009C6D92">
            <w:rPr>
              <w:noProof/>
            </w:rPr>
            <w:delText>ss</w:delText>
          </w:r>
          <w:r w:rsidRPr="001E3AF6" w:rsidDel="009C6D92">
            <w:rPr>
              <w:noProof/>
              <w:spacing w:val="3"/>
            </w:rPr>
            <w:delText>i</w:delText>
          </w:r>
          <w:r w:rsidRPr="001E3AF6" w:rsidDel="009C6D92">
            <w:rPr>
              <w:noProof/>
              <w:spacing w:val="-3"/>
            </w:rPr>
            <w:delText>g</w:delText>
          </w:r>
          <w:r w:rsidRPr="001E3AF6" w:rsidDel="009C6D92">
            <w:rPr>
              <w:noProof/>
              <w:spacing w:val="2"/>
            </w:rPr>
            <w:delText>n</w:delText>
          </w:r>
          <w:r w:rsidRPr="001E3AF6" w:rsidDel="009C6D92">
            <w:rPr>
              <w:noProof/>
              <w:spacing w:val="-1"/>
            </w:rPr>
            <w:delText>e</w:delText>
          </w:r>
          <w:r w:rsidRPr="001E3AF6" w:rsidDel="009C6D92">
            <w:rPr>
              <w:noProof/>
            </w:rPr>
            <w:delText>d</w:delText>
          </w:r>
          <w:r w:rsidRPr="001E3AF6" w:rsidDel="009C6D92">
            <w:rPr>
              <w:noProof/>
              <w:spacing w:val="-3"/>
            </w:rPr>
            <w:delText xml:space="preserve"> </w:delText>
          </w:r>
          <w:r w:rsidRPr="001E3AF6" w:rsidDel="009C6D92">
            <w:rPr>
              <w:noProof/>
            </w:rPr>
            <w:delText>bus</w:delText>
          </w:r>
          <w:r w:rsidRPr="001E3AF6" w:rsidDel="009C6D92">
            <w:rPr>
              <w:noProof/>
              <w:spacing w:val="1"/>
            </w:rPr>
            <w:delText xml:space="preserve"> </w:delText>
          </w:r>
          <w:r w:rsidRPr="001E3AF6" w:rsidDel="009C6D92">
            <w:rPr>
              <w:b/>
              <w:bCs/>
              <w:noProof/>
              <w:spacing w:val="2"/>
            </w:rPr>
            <w:delText>m</w:delText>
          </w:r>
          <w:r w:rsidRPr="001E3AF6" w:rsidDel="009C6D92">
            <w:rPr>
              <w:b/>
              <w:bCs/>
              <w:noProof/>
              <w:spacing w:val="1"/>
            </w:rPr>
            <w:delText>u</w:delText>
          </w:r>
          <w:r w:rsidRPr="001E3AF6" w:rsidDel="009C6D92">
            <w:rPr>
              <w:b/>
              <w:bCs/>
              <w:noProof/>
            </w:rPr>
            <w:delText>st</w:delText>
          </w:r>
          <w:r w:rsidRPr="001E3AF6" w:rsidDel="009C6D92">
            <w:rPr>
              <w:b/>
              <w:bCs/>
              <w:noProof/>
              <w:spacing w:val="-4"/>
            </w:rPr>
            <w:delText xml:space="preserve"> </w:delText>
          </w:r>
        </w:del>
      </w:ins>
      <w:ins w:id="1662" w:author="Jo Fairburn" w:date="2015-06-21T11:13:00Z">
        <w:del w:id="1663" w:author="UserSELU" w:date="2015-07-21T13:06:00Z">
          <w:r w:rsidR="001E3AF6" w:rsidRPr="001E3AF6" w:rsidDel="009C6D92">
            <w:rPr>
              <w:b/>
              <w:bCs/>
              <w:noProof/>
              <w:spacing w:val="-4"/>
            </w:rPr>
            <w:tab/>
          </w:r>
        </w:del>
      </w:ins>
      <w:ins w:id="1664" w:author="Jo Fairburn" w:date="2015-06-20T23:40:00Z">
        <w:del w:id="1665" w:author="UserSELU" w:date="2015-07-21T13:06:00Z">
          <w:r w:rsidRPr="001E3AF6" w:rsidDel="009C6D92">
            <w:rPr>
              <w:noProof/>
            </w:rPr>
            <w:delText>h</w:delText>
          </w:r>
          <w:r w:rsidRPr="001E3AF6" w:rsidDel="009C6D92">
            <w:rPr>
              <w:noProof/>
              <w:spacing w:val="-1"/>
            </w:rPr>
            <w:delText>a</w:delText>
          </w:r>
          <w:r w:rsidRPr="001E3AF6" w:rsidDel="009C6D92">
            <w:rPr>
              <w:noProof/>
            </w:rPr>
            <w:delText>ve</w:delText>
          </w:r>
          <w:r w:rsidRPr="00684D9A" w:rsidDel="009C6D92">
            <w:rPr>
              <w:spacing w:val="-1"/>
            </w:rPr>
            <w:delText xml:space="preserve"> </w:delText>
          </w:r>
          <w:r w:rsidRPr="00684D9A" w:rsidDel="009C6D92">
            <w:delText>a</w:delText>
          </w:r>
          <w:r w:rsidRPr="00684D9A" w:rsidDel="009C6D92">
            <w:rPr>
              <w:spacing w:val="-3"/>
            </w:rPr>
            <w:delText xml:space="preserve"> </w:delText>
          </w:r>
          <w:r w:rsidRPr="00684D9A" w:rsidDel="009C6D92">
            <w:delText>no</w:delText>
          </w:r>
          <w:r w:rsidRPr="00684D9A" w:rsidDel="009C6D92">
            <w:rPr>
              <w:spacing w:val="3"/>
            </w:rPr>
            <w:delText>t</w:delText>
          </w:r>
          <w:r w:rsidRPr="00684D9A" w:rsidDel="009C6D92">
            <w:delText>e</w:delText>
          </w:r>
          <w:r w:rsidRPr="00684D9A" w:rsidDel="009C6D92">
            <w:rPr>
              <w:spacing w:val="-4"/>
            </w:rPr>
            <w:delText xml:space="preserve"> </w:delText>
          </w:r>
          <w:r w:rsidRPr="00684D9A" w:rsidDel="009C6D92">
            <w:rPr>
              <w:spacing w:val="1"/>
            </w:rPr>
            <w:delText>f</w:delText>
          </w:r>
          <w:r w:rsidRPr="00684D9A" w:rsidDel="009C6D92">
            <w:rPr>
              <w:spacing w:val="-1"/>
            </w:rPr>
            <w:delText>r</w:delText>
          </w:r>
          <w:r w:rsidRPr="00684D9A" w:rsidDel="009C6D92">
            <w:delText>om</w:delText>
          </w:r>
          <w:r w:rsidRPr="00684D9A" w:rsidDel="009C6D92">
            <w:rPr>
              <w:w w:val="99"/>
            </w:rPr>
            <w:delText xml:space="preserve"> </w:delText>
          </w:r>
          <w:r w:rsidRPr="00684D9A" w:rsidDel="009C6D92">
            <w:delText>th</w:delText>
          </w:r>
          <w:r w:rsidRPr="00684D9A" w:rsidDel="009C6D92">
            <w:rPr>
              <w:spacing w:val="-1"/>
            </w:rPr>
            <w:delText>e</w:delText>
          </w:r>
          <w:r w:rsidRPr="00684D9A" w:rsidDel="009C6D92">
            <w:delText>ir</w:delText>
          </w:r>
          <w:r w:rsidRPr="00684D9A" w:rsidDel="009C6D92">
            <w:rPr>
              <w:spacing w:val="11"/>
            </w:rPr>
            <w:delText xml:space="preserve"> </w:delText>
          </w:r>
          <w:r w:rsidRPr="00684D9A" w:rsidDel="009C6D92">
            <w:delText>p</w:delText>
          </w:r>
          <w:r w:rsidRPr="00684D9A" w:rsidDel="009C6D92">
            <w:rPr>
              <w:spacing w:val="-1"/>
            </w:rPr>
            <w:delText>a</w:delText>
          </w:r>
          <w:r w:rsidRPr="00684D9A" w:rsidDel="009C6D92">
            <w:rPr>
              <w:spacing w:val="1"/>
            </w:rPr>
            <w:delText>r</w:delText>
          </w:r>
          <w:r w:rsidRPr="00684D9A" w:rsidDel="009C6D92">
            <w:rPr>
              <w:spacing w:val="-1"/>
            </w:rPr>
            <w:delText>e</w:delText>
          </w:r>
          <w:r w:rsidRPr="00684D9A" w:rsidDel="009C6D92">
            <w:delText>nt</w:delText>
          </w:r>
          <w:r w:rsidRPr="00684D9A" w:rsidDel="009C6D92">
            <w:rPr>
              <w:spacing w:val="15"/>
            </w:rPr>
            <w:delText xml:space="preserve"> </w:delText>
          </w:r>
          <w:r w:rsidRPr="00684D9A" w:rsidDel="009C6D92">
            <w:rPr>
              <w:spacing w:val="-1"/>
            </w:rPr>
            <w:delText>a</w:delText>
          </w:r>
          <w:r w:rsidRPr="00684D9A" w:rsidDel="009C6D92">
            <w:delText>nd</w:delText>
          </w:r>
          <w:r w:rsidRPr="00684D9A" w:rsidDel="009C6D92">
            <w:rPr>
              <w:spacing w:val="13"/>
            </w:rPr>
            <w:delText xml:space="preserve"> </w:delText>
          </w:r>
          <w:r w:rsidRPr="00684D9A" w:rsidDel="009C6D92">
            <w:delText>the</w:delText>
          </w:r>
          <w:r w:rsidRPr="00684D9A" w:rsidDel="009C6D92">
            <w:rPr>
              <w:spacing w:val="13"/>
            </w:rPr>
            <w:delText xml:space="preserve"> </w:delText>
          </w:r>
          <w:r w:rsidRPr="00684D9A" w:rsidDel="009C6D92">
            <w:delText>p</w:delText>
          </w:r>
          <w:r w:rsidRPr="00684D9A" w:rsidDel="009C6D92">
            <w:rPr>
              <w:spacing w:val="-1"/>
            </w:rPr>
            <w:delText>a</w:delText>
          </w:r>
          <w:r w:rsidRPr="00684D9A" w:rsidDel="009C6D92">
            <w:rPr>
              <w:spacing w:val="1"/>
            </w:rPr>
            <w:delText>re</w:delText>
          </w:r>
          <w:r w:rsidRPr="00684D9A" w:rsidDel="009C6D92">
            <w:delText>nt</w:delText>
          </w:r>
          <w:r w:rsidRPr="00684D9A" w:rsidDel="009C6D92">
            <w:rPr>
              <w:spacing w:val="13"/>
            </w:rPr>
            <w:delText xml:space="preserve"> </w:delText>
          </w:r>
          <w:r w:rsidRPr="00684D9A" w:rsidDel="009C6D92">
            <w:delText>of</w:delText>
          </w:r>
          <w:r w:rsidRPr="00684D9A" w:rsidDel="009C6D92">
            <w:rPr>
              <w:spacing w:val="12"/>
            </w:rPr>
            <w:delText xml:space="preserve"> </w:delText>
          </w:r>
          <w:r w:rsidRPr="005F2E5E" w:rsidDel="009C6D92">
            <w:delText>the</w:delText>
          </w:r>
          <w:r w:rsidRPr="005F2E5E" w:rsidDel="009C6D92">
            <w:rPr>
              <w:spacing w:val="14"/>
            </w:rPr>
            <w:delText xml:space="preserve"> </w:delText>
          </w:r>
          <w:r w:rsidRPr="001E3AF6" w:rsidDel="009C6D92">
            <w:rPr>
              <w:noProof/>
              <w:spacing w:val="-1"/>
            </w:rPr>
            <w:delText>c</w:delText>
          </w:r>
          <w:r w:rsidRPr="001E3AF6" w:rsidDel="009C6D92">
            <w:rPr>
              <w:noProof/>
            </w:rPr>
            <w:delText>hild</w:delText>
          </w:r>
          <w:r w:rsidRPr="001E3AF6" w:rsidDel="009C6D92">
            <w:rPr>
              <w:noProof/>
              <w:spacing w:val="12"/>
            </w:rPr>
            <w:delText xml:space="preserve"> with</w:delText>
          </w:r>
          <w:r w:rsidRPr="001E3AF6" w:rsidDel="009C6D92">
            <w:rPr>
              <w:noProof/>
              <w:spacing w:val="12"/>
              <w:u w:val="wave" w:color="008000"/>
            </w:rPr>
            <w:delText xml:space="preserve"> whom</w:delText>
          </w:r>
          <w:r w:rsidRPr="00684D9A" w:rsidDel="009C6D92">
            <w:rPr>
              <w:spacing w:val="12"/>
              <w:u w:val="wave" w:color="008000"/>
            </w:rPr>
            <w:delText xml:space="preserve"> </w:delText>
          </w:r>
          <w:r w:rsidRPr="001E3AF6" w:rsidDel="009C6D92">
            <w:rPr>
              <w:noProof/>
            </w:rPr>
            <w:delText>the</w:delText>
          </w:r>
          <w:r w:rsidRPr="001E3AF6" w:rsidDel="009C6D92">
            <w:rPr>
              <w:noProof/>
              <w:spacing w:val="14"/>
            </w:rPr>
            <w:delText xml:space="preserve"> </w:delText>
          </w:r>
        </w:del>
      </w:ins>
      <w:ins w:id="1666" w:author="Jo Fairburn" w:date="2015-06-21T11:13:00Z">
        <w:del w:id="1667" w:author="UserSELU" w:date="2015-07-21T13:06:00Z">
          <w:r w:rsidR="001E3AF6" w:rsidRPr="001E3AF6" w:rsidDel="009C6D92">
            <w:rPr>
              <w:noProof/>
              <w:spacing w:val="14"/>
            </w:rPr>
            <w:tab/>
          </w:r>
        </w:del>
      </w:ins>
      <w:ins w:id="1668" w:author="Jo Fairburn" w:date="2015-06-20T23:40:00Z">
        <w:del w:id="1669" w:author="UserSELU" w:date="2015-07-21T13:06:00Z">
          <w:r w:rsidRPr="001E3AF6" w:rsidDel="009C6D92">
            <w:rPr>
              <w:noProof/>
            </w:rPr>
            <w:delText>stud</w:delText>
          </w:r>
          <w:r w:rsidRPr="001E3AF6" w:rsidDel="009C6D92">
            <w:rPr>
              <w:noProof/>
              <w:spacing w:val="1"/>
            </w:rPr>
            <w:delText>e</w:delText>
          </w:r>
          <w:r w:rsidRPr="001E3AF6" w:rsidDel="009C6D92">
            <w:rPr>
              <w:noProof/>
            </w:rPr>
            <w:delText>nt</w:delText>
          </w:r>
          <w:r w:rsidRPr="00684D9A" w:rsidDel="009C6D92">
            <w:rPr>
              <w:spacing w:val="13"/>
            </w:rPr>
            <w:delText xml:space="preserve"> </w:delText>
          </w:r>
          <w:r w:rsidRPr="00684D9A" w:rsidDel="009C6D92">
            <w:rPr>
              <w:spacing w:val="-1"/>
            </w:rPr>
            <w:delText>w</w:delText>
          </w:r>
          <w:r w:rsidRPr="00684D9A" w:rsidDel="009C6D92">
            <w:delText>ill</w:delText>
          </w:r>
          <w:r w:rsidRPr="00684D9A" w:rsidDel="009C6D92">
            <w:rPr>
              <w:spacing w:val="13"/>
            </w:rPr>
            <w:delText xml:space="preserve"> </w:delText>
          </w:r>
          <w:r w:rsidRPr="00684D9A" w:rsidDel="009C6D92">
            <w:delText>be</w:delText>
          </w:r>
          <w:r w:rsidRPr="00684D9A" w:rsidDel="009C6D92">
            <w:rPr>
              <w:spacing w:val="13"/>
            </w:rPr>
            <w:delText xml:space="preserve"> </w:delText>
          </w:r>
          <w:r w:rsidRPr="00684D9A" w:rsidDel="009C6D92">
            <w:rPr>
              <w:spacing w:val="-3"/>
            </w:rPr>
            <w:delText>g</w:delText>
          </w:r>
          <w:r w:rsidRPr="00684D9A" w:rsidDel="009C6D92">
            <w:delText>oi</w:delText>
          </w:r>
          <w:r w:rsidRPr="00684D9A" w:rsidDel="009C6D92">
            <w:rPr>
              <w:spacing w:val="2"/>
            </w:rPr>
            <w:delText>n</w:delText>
          </w:r>
          <w:r w:rsidRPr="00684D9A" w:rsidDel="009C6D92">
            <w:delText>g.</w:delText>
          </w:r>
          <w:r w:rsidDel="009C6D92">
            <w:rPr>
              <w:spacing w:val="24"/>
            </w:rPr>
            <w:delText xml:space="preserve"> </w:delText>
          </w:r>
        </w:del>
      </w:ins>
    </w:p>
    <w:p w:rsidR="00F60B06" w:rsidRDefault="00F60B06">
      <w:pPr>
        <w:pStyle w:val="BodyText"/>
        <w:kinsoku w:val="0"/>
        <w:overflowPunct w:val="0"/>
        <w:ind w:left="1440" w:right="540"/>
        <w:rPr>
          <w:ins w:id="1670" w:author="Jo Fairburn" w:date="2015-06-20T23:40:00Z"/>
        </w:rPr>
        <w:pPrChange w:id="1671" w:author="UserSELU" w:date="2015-07-21T13:06:00Z">
          <w:pPr>
            <w:pStyle w:val="BodyText"/>
            <w:kinsoku w:val="0"/>
            <w:overflowPunct w:val="0"/>
            <w:ind w:left="720" w:right="1160"/>
          </w:pPr>
        </w:pPrChange>
      </w:pPr>
      <w:ins w:id="1672" w:author="Jo Fairburn" w:date="2015-06-20T23:40:00Z">
        <w:del w:id="1673" w:author="UserSELU" w:date="2015-07-21T13:06:00Z">
          <w:r w:rsidDel="009C6D92">
            <w:tab/>
          </w:r>
        </w:del>
      </w:ins>
    </w:p>
    <w:p w:rsidR="00F60B06" w:rsidDel="009C6D92" w:rsidRDefault="00F60B06">
      <w:pPr>
        <w:pStyle w:val="BodyText"/>
        <w:kinsoku w:val="0"/>
        <w:overflowPunct w:val="0"/>
        <w:ind w:left="0"/>
        <w:rPr>
          <w:ins w:id="1674" w:author="Jo Fairburn" w:date="2015-06-20T23:40:00Z"/>
          <w:del w:id="1675" w:author="UserSELU" w:date="2015-07-21T13:06:00Z"/>
        </w:rPr>
      </w:pPr>
      <w:ins w:id="1676" w:author="Jo Fairburn" w:date="2015-06-20T23:40:00Z">
        <w:del w:id="1677" w:author="UserSELU" w:date="2015-07-21T13:13:00Z">
          <w:r w:rsidDel="009C6D92">
            <w:tab/>
          </w:r>
          <w:r w:rsidDel="009C6D92">
            <w:tab/>
          </w:r>
        </w:del>
        <w:del w:id="1678" w:author="UserSELU" w:date="2015-07-21T13:06:00Z">
          <w:r w:rsidDel="009C6D92">
            <w:delText>Th</w:delText>
          </w:r>
          <w:r w:rsidDel="009C6D92">
            <w:rPr>
              <w:spacing w:val="-1"/>
            </w:rPr>
            <w:delText>e</w:delText>
          </w:r>
          <w:r w:rsidDel="009C6D92">
            <w:delText>se</w:delText>
          </w:r>
          <w:r w:rsidDel="009C6D92">
            <w:rPr>
              <w:spacing w:val="14"/>
            </w:rPr>
            <w:delText xml:space="preserve"> </w:delText>
          </w:r>
          <w:r w:rsidDel="009C6D92">
            <w:rPr>
              <w:spacing w:val="1"/>
            </w:rPr>
            <w:delText>r</w:delText>
          </w:r>
          <w:r w:rsidDel="009C6D92">
            <w:rPr>
              <w:spacing w:val="-1"/>
            </w:rPr>
            <w:delText>e</w:delText>
          </w:r>
          <w:r w:rsidDel="009C6D92">
            <w:delText>qu</w:delText>
          </w:r>
          <w:r w:rsidDel="009C6D92">
            <w:rPr>
              <w:spacing w:val="-1"/>
            </w:rPr>
            <w:delText>e</w:delText>
          </w:r>
          <w:r w:rsidDel="009C6D92">
            <w:delText>sts</w:delText>
          </w:r>
          <w:r w:rsidDel="009C6D92">
            <w:rPr>
              <w:w w:val="99"/>
            </w:rPr>
            <w:delText xml:space="preserve"> </w:delText>
          </w:r>
          <w:r w:rsidDel="009C6D92">
            <w:delText>must</w:delText>
          </w:r>
          <w:r w:rsidDel="009C6D92">
            <w:rPr>
              <w:spacing w:val="39"/>
            </w:rPr>
            <w:delText xml:space="preserve"> </w:delText>
          </w:r>
          <w:r w:rsidDel="009C6D92">
            <w:delText>be</w:delText>
          </w:r>
          <w:r w:rsidDel="009C6D92">
            <w:rPr>
              <w:spacing w:val="38"/>
            </w:rPr>
            <w:delText xml:space="preserve"> </w:delText>
          </w:r>
          <w:r w:rsidDel="009C6D92">
            <w:rPr>
              <w:b/>
              <w:bCs/>
              <w:u w:val="thick"/>
            </w:rPr>
            <w:delText>a</w:delText>
          </w:r>
          <w:r w:rsidDel="009C6D92">
            <w:rPr>
              <w:b/>
              <w:bCs/>
              <w:spacing w:val="1"/>
              <w:u w:val="thick"/>
            </w:rPr>
            <w:delText>pp</w:delText>
          </w:r>
          <w:r w:rsidDel="009C6D92">
            <w:rPr>
              <w:b/>
              <w:bCs/>
              <w:spacing w:val="-1"/>
              <w:u w:val="thick"/>
            </w:rPr>
            <w:delText>r</w:delText>
          </w:r>
          <w:r w:rsidDel="009C6D92">
            <w:rPr>
              <w:b/>
              <w:bCs/>
              <w:u w:val="thick"/>
            </w:rPr>
            <w:delText>ov</w:delText>
          </w:r>
          <w:r w:rsidDel="009C6D92">
            <w:rPr>
              <w:b/>
              <w:bCs/>
              <w:spacing w:val="-1"/>
              <w:u w:val="thick"/>
            </w:rPr>
            <w:delText>e</w:delText>
          </w:r>
          <w:r w:rsidDel="009C6D92">
            <w:rPr>
              <w:b/>
              <w:bCs/>
              <w:u w:val="thick"/>
            </w:rPr>
            <w:delText>d</w:delText>
          </w:r>
          <w:r w:rsidDel="009C6D92">
            <w:rPr>
              <w:b/>
              <w:bCs/>
              <w:spacing w:val="39"/>
              <w:u w:val="thick"/>
            </w:rPr>
            <w:delText xml:space="preserve"> </w:delText>
          </w:r>
          <w:r w:rsidDel="009C6D92">
            <w:rPr>
              <w:b/>
              <w:bCs/>
              <w:spacing w:val="1"/>
              <w:u w:val="thick"/>
            </w:rPr>
            <w:delText>b</w:delText>
          </w:r>
          <w:r w:rsidDel="009C6D92">
            <w:rPr>
              <w:b/>
              <w:bCs/>
              <w:u w:val="thick"/>
            </w:rPr>
            <w:delText>y</w:delText>
          </w:r>
          <w:r w:rsidDel="009C6D92">
            <w:rPr>
              <w:b/>
              <w:bCs/>
              <w:spacing w:val="39"/>
              <w:u w:val="thick"/>
            </w:rPr>
            <w:delText xml:space="preserve"> </w:delText>
          </w:r>
          <w:r w:rsidDel="009C6D92">
            <w:rPr>
              <w:b/>
              <w:bCs/>
              <w:spacing w:val="-1"/>
              <w:u w:val="thick"/>
            </w:rPr>
            <w:delText>t</w:delText>
          </w:r>
          <w:r w:rsidDel="009C6D92">
            <w:rPr>
              <w:b/>
              <w:bCs/>
              <w:spacing w:val="1"/>
              <w:u w:val="thick"/>
            </w:rPr>
            <w:delText>h</w:delText>
          </w:r>
          <w:r w:rsidDel="009C6D92">
            <w:rPr>
              <w:b/>
              <w:bCs/>
              <w:u w:val="thick"/>
            </w:rPr>
            <w:delText>e</w:delText>
          </w:r>
          <w:r w:rsidDel="009C6D92">
            <w:rPr>
              <w:b/>
              <w:bCs/>
              <w:spacing w:val="37"/>
              <w:u w:val="thick"/>
            </w:rPr>
            <w:delText xml:space="preserve"> </w:delText>
          </w:r>
          <w:r w:rsidDel="009C6D92">
            <w:rPr>
              <w:b/>
              <w:bCs/>
              <w:spacing w:val="1"/>
              <w:u w:val="thick"/>
            </w:rPr>
            <w:delText>bu</w:delText>
          </w:r>
          <w:r w:rsidDel="009C6D92">
            <w:rPr>
              <w:b/>
              <w:bCs/>
              <w:u w:val="thick"/>
            </w:rPr>
            <w:delText>s</w:delText>
          </w:r>
          <w:r w:rsidDel="009C6D92">
            <w:rPr>
              <w:b/>
              <w:bCs/>
              <w:spacing w:val="39"/>
              <w:u w:val="thick"/>
            </w:rPr>
            <w:delText xml:space="preserve"> </w:delText>
          </w:r>
          <w:r w:rsidDel="009C6D92">
            <w:rPr>
              <w:b/>
              <w:bCs/>
              <w:spacing w:val="1"/>
              <w:u w:val="thick"/>
            </w:rPr>
            <w:delText>d</w:delText>
          </w:r>
          <w:r w:rsidDel="009C6D92">
            <w:rPr>
              <w:b/>
              <w:bCs/>
              <w:spacing w:val="-1"/>
              <w:u w:val="thick"/>
            </w:rPr>
            <w:delText>r</w:delText>
          </w:r>
          <w:r w:rsidDel="009C6D92">
            <w:rPr>
              <w:b/>
              <w:bCs/>
              <w:u w:val="thick"/>
            </w:rPr>
            <w:delText>iv</w:delText>
          </w:r>
          <w:r w:rsidDel="009C6D92">
            <w:rPr>
              <w:b/>
              <w:bCs/>
              <w:spacing w:val="-1"/>
              <w:u w:val="thick"/>
            </w:rPr>
            <w:delText>er</w:delText>
          </w:r>
          <w:r w:rsidDel="009C6D92">
            <w:delText>. The</w:delText>
          </w:r>
          <w:r w:rsidDel="009C6D92">
            <w:rPr>
              <w:spacing w:val="38"/>
            </w:rPr>
            <w:delText xml:space="preserve"> </w:delText>
          </w:r>
          <w:r w:rsidDel="009C6D92">
            <w:delText>n</w:delText>
          </w:r>
          <w:r w:rsidDel="009C6D92">
            <w:rPr>
              <w:spacing w:val="2"/>
            </w:rPr>
            <w:delText>o</w:delText>
          </w:r>
          <w:r w:rsidDel="009C6D92">
            <w:delText>te</w:delText>
          </w:r>
          <w:r w:rsidDel="009C6D92">
            <w:rPr>
              <w:spacing w:val="38"/>
            </w:rPr>
            <w:delText xml:space="preserve"> </w:delText>
          </w:r>
          <w:r w:rsidDel="009C6D92">
            <w:delText>must</w:delText>
          </w:r>
          <w:r w:rsidDel="009C6D92">
            <w:rPr>
              <w:spacing w:val="39"/>
            </w:rPr>
            <w:delText xml:space="preserve"> </w:delText>
          </w:r>
          <w:r w:rsidDel="009C6D92">
            <w:delText>be</w:delText>
          </w:r>
          <w:r w:rsidDel="009C6D92">
            <w:rPr>
              <w:spacing w:val="38"/>
            </w:rPr>
            <w:delText xml:space="preserve"> </w:delText>
          </w:r>
          <w:r w:rsidDel="009C6D92">
            <w:delText>p</w:delText>
          </w:r>
          <w:r w:rsidDel="009C6D92">
            <w:rPr>
              <w:spacing w:val="-1"/>
            </w:rPr>
            <w:delText>re</w:delText>
          </w:r>
          <w:r w:rsidDel="009C6D92">
            <w:delText>s</w:delText>
          </w:r>
          <w:r w:rsidDel="009C6D92">
            <w:rPr>
              <w:spacing w:val="-1"/>
            </w:rPr>
            <w:delText>e</w:delText>
          </w:r>
          <w:r w:rsidDel="009C6D92">
            <w:delText>n</w:delText>
          </w:r>
          <w:r w:rsidDel="009C6D92">
            <w:rPr>
              <w:spacing w:val="3"/>
            </w:rPr>
            <w:delText>t</w:delText>
          </w:r>
          <w:r w:rsidDel="009C6D92">
            <w:rPr>
              <w:spacing w:val="-1"/>
            </w:rPr>
            <w:delText>e</w:delText>
          </w:r>
          <w:r w:rsidDel="009C6D92">
            <w:delText>d</w:delText>
          </w:r>
          <w:r w:rsidDel="009C6D92">
            <w:rPr>
              <w:spacing w:val="39"/>
            </w:rPr>
            <w:delText xml:space="preserve"> </w:delText>
          </w:r>
          <w:r w:rsidDel="009C6D92">
            <w:delText>to</w:delText>
          </w:r>
          <w:r w:rsidDel="009C6D92">
            <w:rPr>
              <w:spacing w:val="39"/>
            </w:rPr>
            <w:delText xml:space="preserve"> </w:delText>
          </w:r>
          <w:r w:rsidDel="009C6D92">
            <w:delText>the</w:delText>
          </w:r>
          <w:r w:rsidDel="009C6D92">
            <w:rPr>
              <w:spacing w:val="39"/>
            </w:rPr>
            <w:delText xml:space="preserve"> </w:delText>
          </w:r>
          <w:r w:rsidDel="009C6D92">
            <w:delText>t</w:delText>
          </w:r>
          <w:r w:rsidDel="009C6D92">
            <w:rPr>
              <w:spacing w:val="-1"/>
            </w:rPr>
            <w:delText>eac</w:delText>
          </w:r>
          <w:r w:rsidDel="009C6D92">
            <w:rPr>
              <w:spacing w:val="2"/>
            </w:rPr>
            <w:delText>h</w:delText>
          </w:r>
          <w:r w:rsidDel="009C6D92">
            <w:rPr>
              <w:spacing w:val="-1"/>
            </w:rPr>
            <w:delText>er</w:delText>
          </w:r>
          <w:r w:rsidDel="009C6D92">
            <w:delText xml:space="preserve">. </w:delText>
          </w:r>
          <w:r w:rsidDel="009C6D92">
            <w:rPr>
              <w:b/>
              <w:bCs/>
              <w:w w:val="95"/>
            </w:rPr>
            <w:delText xml:space="preserve">The </w:delText>
          </w:r>
          <w:r w:rsidDel="009C6D92">
            <w:rPr>
              <w:spacing w:val="1"/>
            </w:rPr>
            <w:delText>L</w:delText>
          </w:r>
          <w:r w:rsidDel="009C6D92">
            <w:delText>a</w:delText>
          </w:r>
          <w:r w:rsidDel="009C6D92">
            <w:rPr>
              <w:spacing w:val="1"/>
            </w:rPr>
            <w:delText>b</w:delText>
          </w:r>
          <w:r w:rsidDel="009C6D92">
            <w:delText>o</w:delText>
          </w:r>
          <w:r w:rsidDel="009C6D92">
            <w:rPr>
              <w:spacing w:val="-1"/>
            </w:rPr>
            <w:delText>r</w:delText>
          </w:r>
          <w:r w:rsidDel="009C6D92">
            <w:delText>a</w:delText>
          </w:r>
          <w:r w:rsidDel="009C6D92">
            <w:rPr>
              <w:spacing w:val="-1"/>
            </w:rPr>
            <w:delText>t</w:delText>
          </w:r>
          <w:r w:rsidDel="009C6D92">
            <w:delText>o</w:delText>
          </w:r>
          <w:r w:rsidDel="009C6D92">
            <w:rPr>
              <w:spacing w:val="-1"/>
            </w:rPr>
            <w:delText>r</w:delText>
          </w:r>
          <w:r w:rsidDel="009C6D92">
            <w:delText>y</w:delText>
          </w:r>
          <w:r w:rsidDel="009C6D92">
            <w:rPr>
              <w:spacing w:val="27"/>
            </w:rPr>
            <w:delText xml:space="preserve"> </w:delText>
          </w:r>
          <w:r w:rsidDel="009C6D92">
            <w:rPr>
              <w:spacing w:val="1"/>
            </w:rPr>
            <w:delText>S</w:delText>
          </w:r>
          <w:r w:rsidDel="009C6D92">
            <w:rPr>
              <w:spacing w:val="-1"/>
            </w:rPr>
            <w:delText>c</w:delText>
          </w:r>
          <w:r w:rsidDel="009C6D92">
            <w:rPr>
              <w:spacing w:val="1"/>
            </w:rPr>
            <w:delText>h</w:delText>
          </w:r>
          <w:r w:rsidDel="009C6D92">
            <w:delText>ool</w:delText>
          </w:r>
          <w:r w:rsidDel="009C6D92">
            <w:rPr>
              <w:spacing w:val="28"/>
            </w:rPr>
            <w:delText xml:space="preserve"> </w:delText>
          </w:r>
          <w:r w:rsidDel="009C6D92">
            <w:rPr>
              <w:spacing w:val="-2"/>
            </w:rPr>
            <w:delText>d</w:delText>
          </w:r>
          <w:r w:rsidDel="009C6D92">
            <w:delText>i</w:delText>
          </w:r>
          <w:r w:rsidDel="009C6D92">
            <w:rPr>
              <w:spacing w:val="-1"/>
            </w:rPr>
            <w:delText>rect</w:delText>
          </w:r>
          <w:r w:rsidDel="009C6D92">
            <w:delText>or</w:delText>
          </w:r>
          <w:r w:rsidDel="009C6D92">
            <w:rPr>
              <w:spacing w:val="27"/>
            </w:rPr>
            <w:delText xml:space="preserve"> </w:delText>
          </w:r>
          <w:r w:rsidDel="009C6D92">
            <w:delText>or</w:delText>
          </w:r>
          <w:r w:rsidDel="009C6D92">
            <w:rPr>
              <w:spacing w:val="26"/>
            </w:rPr>
            <w:delText xml:space="preserve"> </w:delText>
          </w:r>
          <w:r w:rsidDel="009C6D92">
            <w:delText>s</w:delText>
          </w:r>
          <w:r w:rsidDel="009C6D92">
            <w:rPr>
              <w:spacing w:val="-1"/>
            </w:rPr>
            <w:delText>t</w:delText>
          </w:r>
          <w:r w:rsidDel="009C6D92">
            <w:delText>a</w:delText>
          </w:r>
          <w:r w:rsidDel="009C6D92">
            <w:rPr>
              <w:spacing w:val="1"/>
            </w:rPr>
            <w:delText>f</w:delText>
          </w:r>
          <w:r w:rsidDel="009C6D92">
            <w:delText>f</w:delText>
          </w:r>
          <w:r w:rsidDel="009C6D92">
            <w:rPr>
              <w:spacing w:val="29"/>
            </w:rPr>
            <w:delText xml:space="preserve"> </w:delText>
          </w:r>
          <w:r w:rsidDel="009C6D92">
            <w:rPr>
              <w:spacing w:val="-1"/>
            </w:rPr>
            <w:delText>c</w:delText>
          </w:r>
          <w:r w:rsidDel="009C6D92">
            <w:delText>a</w:delText>
          </w:r>
          <w:r w:rsidDel="009C6D92">
            <w:rPr>
              <w:spacing w:val="1"/>
            </w:rPr>
            <w:delText>nn</w:delText>
          </w:r>
          <w:r w:rsidDel="009C6D92">
            <w:delText>ot</w:delText>
          </w:r>
          <w:r w:rsidDel="009C6D92">
            <w:rPr>
              <w:spacing w:val="28"/>
            </w:rPr>
            <w:delText xml:space="preserve"> </w:delText>
          </w:r>
          <w:r w:rsidDel="009C6D92">
            <w:delText>g</w:delText>
          </w:r>
          <w:r w:rsidDel="009C6D92">
            <w:rPr>
              <w:spacing w:val="-2"/>
            </w:rPr>
            <w:delText>i</w:delText>
          </w:r>
          <w:r w:rsidDel="009C6D92">
            <w:delText>ve</w:delText>
          </w:r>
          <w:r w:rsidDel="009C6D92">
            <w:rPr>
              <w:spacing w:val="26"/>
            </w:rPr>
            <w:delText xml:space="preserve"> </w:delText>
          </w:r>
          <w:r w:rsidDel="009C6D92">
            <w:rPr>
              <w:spacing w:val="1"/>
            </w:rPr>
            <w:delText>p</w:delText>
          </w:r>
          <w:r w:rsidDel="009C6D92">
            <w:rPr>
              <w:spacing w:val="-1"/>
            </w:rPr>
            <w:delText>e</w:delText>
          </w:r>
          <w:r w:rsidDel="009C6D92">
            <w:rPr>
              <w:spacing w:val="1"/>
            </w:rPr>
            <w:delText>r</w:delText>
          </w:r>
          <w:r w:rsidDel="009C6D92">
            <w:rPr>
              <w:spacing w:val="-3"/>
            </w:rPr>
            <w:delText>m</w:delText>
          </w:r>
          <w:r w:rsidDel="009C6D92">
            <w:delText>ission</w:delText>
          </w:r>
          <w:r w:rsidDel="009C6D92">
            <w:rPr>
              <w:spacing w:val="28"/>
            </w:rPr>
            <w:delText xml:space="preserve"> </w:delText>
          </w:r>
          <w:r w:rsidDel="009C6D92">
            <w:rPr>
              <w:spacing w:val="-1"/>
            </w:rPr>
            <w:delText>t</w:delText>
          </w:r>
          <w:r w:rsidDel="009C6D92">
            <w:delText>o</w:delText>
          </w:r>
          <w:r w:rsidDel="009C6D92">
            <w:rPr>
              <w:spacing w:val="28"/>
            </w:rPr>
            <w:delText xml:space="preserve"> </w:delText>
          </w:r>
          <w:r w:rsidDel="009C6D92">
            <w:rPr>
              <w:spacing w:val="-1"/>
            </w:rPr>
            <w:delText>r</w:delText>
          </w:r>
          <w:r w:rsidDel="009C6D92">
            <w:delText>i</w:delText>
          </w:r>
          <w:r w:rsidDel="009C6D92">
            <w:rPr>
              <w:spacing w:val="1"/>
            </w:rPr>
            <w:delText>d</w:delText>
          </w:r>
          <w:r w:rsidDel="009C6D92">
            <w:delText>e</w:delText>
          </w:r>
          <w:r w:rsidDel="009C6D92">
            <w:rPr>
              <w:spacing w:val="26"/>
            </w:rPr>
            <w:delText xml:space="preserve"> </w:delText>
          </w:r>
          <w:r w:rsidDel="009C6D92">
            <w:rPr>
              <w:spacing w:val="-3"/>
            </w:rPr>
            <w:delText>a</w:delText>
          </w:r>
          <w:r w:rsidDel="009C6D92">
            <w:rPr>
              <w:spacing w:val="1"/>
            </w:rPr>
            <w:delText>n</w:delText>
          </w:r>
          <w:r w:rsidDel="009C6D92">
            <w:delText>o</w:delText>
          </w:r>
          <w:r w:rsidDel="009C6D92">
            <w:rPr>
              <w:spacing w:val="-1"/>
            </w:rPr>
            <w:delText>t</w:delText>
          </w:r>
          <w:r w:rsidDel="009C6D92">
            <w:rPr>
              <w:spacing w:val="1"/>
            </w:rPr>
            <w:delText>h</w:delText>
          </w:r>
          <w:r w:rsidDel="009C6D92">
            <w:rPr>
              <w:spacing w:val="-1"/>
            </w:rPr>
            <w:delText>e</w:delText>
          </w:r>
          <w:r w:rsidDel="009C6D92">
            <w:delText>r</w:delText>
          </w:r>
          <w:r w:rsidDel="009C6D92">
            <w:rPr>
              <w:spacing w:val="26"/>
            </w:rPr>
            <w:delText xml:space="preserve"> </w:delText>
          </w:r>
          <w:r w:rsidDel="009C6D92">
            <w:rPr>
              <w:spacing w:val="1"/>
            </w:rPr>
            <w:delText>bu</w:delText>
          </w:r>
          <w:r w:rsidDel="009C6D92">
            <w:delText>s.</w:delText>
          </w:r>
          <w:r w:rsidDel="009C6D92">
            <w:rPr>
              <w:spacing w:val="53"/>
            </w:rPr>
            <w:delText xml:space="preserve"> </w:delText>
          </w:r>
          <w:r w:rsidDel="009C6D92">
            <w:rPr>
              <w:spacing w:val="1"/>
            </w:rPr>
            <w:delText>T</w:delText>
          </w:r>
          <w:r w:rsidDel="009C6D92">
            <w:rPr>
              <w:spacing w:val="-2"/>
            </w:rPr>
            <w:delText>h</w:delText>
          </w:r>
          <w:r w:rsidDel="009C6D92">
            <w:delText>is</w:delText>
          </w:r>
          <w:r w:rsidDel="009C6D92">
            <w:rPr>
              <w:w w:val="99"/>
            </w:rPr>
            <w:delText xml:space="preserve"> </w:delText>
          </w:r>
          <w:r w:rsidDel="009C6D92">
            <w:rPr>
              <w:spacing w:val="1"/>
            </w:rPr>
            <w:delText>p</w:delText>
          </w:r>
          <w:r w:rsidDel="009C6D92">
            <w:rPr>
              <w:spacing w:val="-1"/>
            </w:rPr>
            <w:delText>e</w:delText>
          </w:r>
          <w:r w:rsidDel="009C6D92">
            <w:rPr>
              <w:spacing w:val="1"/>
            </w:rPr>
            <w:delText>r</w:delText>
          </w:r>
          <w:r w:rsidDel="009C6D92">
            <w:rPr>
              <w:spacing w:val="-3"/>
            </w:rPr>
            <w:delText>m</w:delText>
          </w:r>
          <w:r w:rsidDel="009C6D92">
            <w:delText>ission</w:delText>
          </w:r>
          <w:r w:rsidDel="009C6D92">
            <w:rPr>
              <w:spacing w:val="13"/>
            </w:rPr>
            <w:delText xml:space="preserve"> </w:delText>
          </w:r>
          <w:r w:rsidDel="009C6D92">
            <w:rPr>
              <w:spacing w:val="-3"/>
            </w:rPr>
            <w:delText>m</w:delText>
          </w:r>
          <w:r w:rsidDel="009C6D92">
            <w:rPr>
              <w:spacing w:val="1"/>
            </w:rPr>
            <w:delText>u</w:delText>
          </w:r>
          <w:r w:rsidDel="009C6D92">
            <w:delText>st</w:delText>
          </w:r>
          <w:r w:rsidDel="009C6D92">
            <w:rPr>
              <w:spacing w:val="11"/>
            </w:rPr>
            <w:delText xml:space="preserve"> </w:delText>
          </w:r>
          <w:r w:rsidDel="009C6D92">
            <w:rPr>
              <w:spacing w:val="-1"/>
            </w:rPr>
            <w:delText>c</w:delText>
          </w:r>
          <w:r w:rsidDel="009C6D92">
            <w:rPr>
              <w:spacing w:val="2"/>
            </w:rPr>
            <w:delText>o</w:delText>
          </w:r>
          <w:r w:rsidDel="009C6D92">
            <w:rPr>
              <w:spacing w:val="-1"/>
            </w:rPr>
            <w:delText>m</w:delText>
          </w:r>
          <w:r w:rsidDel="009C6D92">
            <w:delText>e</w:delText>
          </w:r>
          <w:r w:rsidDel="009C6D92">
            <w:rPr>
              <w:spacing w:val="14"/>
            </w:rPr>
            <w:delText xml:space="preserve"> </w:delText>
          </w:r>
          <w:r w:rsidDel="009C6D92">
            <w:rPr>
              <w:spacing w:val="1"/>
            </w:rPr>
            <w:delText>f</w:delText>
          </w:r>
          <w:r w:rsidDel="009C6D92">
            <w:rPr>
              <w:spacing w:val="-1"/>
            </w:rPr>
            <w:delText>r</w:delText>
          </w:r>
          <w:r w:rsidDel="009C6D92">
            <w:delText>om</w:delText>
          </w:r>
          <w:r w:rsidDel="009C6D92">
            <w:rPr>
              <w:spacing w:val="9"/>
            </w:rPr>
            <w:delText xml:space="preserve"> </w:delText>
          </w:r>
          <w:r w:rsidDel="009C6D92">
            <w:rPr>
              <w:spacing w:val="-1"/>
            </w:rPr>
            <w:delText>t</w:delText>
          </w:r>
          <w:r w:rsidDel="009C6D92">
            <w:rPr>
              <w:spacing w:val="1"/>
            </w:rPr>
            <w:delText>h</w:delText>
          </w:r>
          <w:r w:rsidDel="009C6D92">
            <w:delText>e</w:delText>
          </w:r>
          <w:r w:rsidDel="009C6D92">
            <w:rPr>
              <w:spacing w:val="12"/>
            </w:rPr>
            <w:delText xml:space="preserve"> </w:delText>
          </w:r>
          <w:r w:rsidDel="009C6D92">
            <w:rPr>
              <w:spacing w:val="1"/>
            </w:rPr>
            <w:delText>bu</w:delText>
          </w:r>
          <w:r w:rsidDel="009C6D92">
            <w:delText>s</w:delText>
          </w:r>
          <w:r w:rsidDel="009C6D92">
            <w:rPr>
              <w:spacing w:val="12"/>
            </w:rPr>
            <w:delText xml:space="preserve"> </w:delText>
          </w:r>
          <w:r w:rsidDel="009C6D92">
            <w:rPr>
              <w:spacing w:val="1"/>
            </w:rPr>
            <w:delText>d</w:delText>
          </w:r>
          <w:r w:rsidDel="009C6D92">
            <w:rPr>
              <w:spacing w:val="-1"/>
            </w:rPr>
            <w:delText>r</w:delText>
          </w:r>
          <w:r w:rsidDel="009C6D92">
            <w:delText>iv</w:delText>
          </w:r>
          <w:r w:rsidDel="009C6D92">
            <w:rPr>
              <w:spacing w:val="-1"/>
            </w:rPr>
            <w:delText>er</w:delText>
          </w:r>
          <w:r w:rsidDel="009C6D92">
            <w:delText>.</w:delText>
          </w:r>
          <w:r w:rsidDel="009C6D92">
            <w:rPr>
              <w:spacing w:val="27"/>
            </w:rPr>
            <w:delText xml:space="preserve"> </w:delText>
          </w:r>
          <w:r w:rsidDel="009C6D92">
            <w:delText>Pl</w:delText>
          </w:r>
          <w:r w:rsidDel="009C6D92">
            <w:rPr>
              <w:spacing w:val="-1"/>
            </w:rPr>
            <w:delText>e</w:delText>
          </w:r>
          <w:r w:rsidDel="009C6D92">
            <w:delText>ase</w:delText>
          </w:r>
          <w:r w:rsidDel="009C6D92">
            <w:rPr>
              <w:spacing w:val="11"/>
            </w:rPr>
            <w:delText xml:space="preserve"> </w:delText>
          </w:r>
          <w:r w:rsidDel="009C6D92">
            <w:delText>s</w:delText>
          </w:r>
          <w:r w:rsidDel="009C6D92">
            <w:rPr>
              <w:spacing w:val="-1"/>
            </w:rPr>
            <w:delText>t</w:delText>
          </w:r>
          <w:r w:rsidDel="009C6D92">
            <w:delText>a</w:delText>
          </w:r>
          <w:r w:rsidDel="009C6D92">
            <w:rPr>
              <w:spacing w:val="-1"/>
            </w:rPr>
            <w:delText>t</w:delText>
          </w:r>
          <w:r w:rsidDel="009C6D92">
            <w:delText>e</w:delText>
          </w:r>
          <w:r w:rsidDel="009C6D92">
            <w:rPr>
              <w:spacing w:val="14"/>
            </w:rPr>
            <w:delText xml:space="preserve"> </w:delText>
          </w:r>
          <w:r w:rsidDel="009C6D92">
            <w:delText>in</w:delText>
          </w:r>
          <w:r w:rsidDel="009C6D92">
            <w:rPr>
              <w:spacing w:val="13"/>
            </w:rPr>
            <w:delText xml:space="preserve"> </w:delText>
          </w:r>
          <w:r w:rsidDel="009C6D92">
            <w:rPr>
              <w:spacing w:val="-1"/>
            </w:rPr>
            <w:delText>t</w:delText>
          </w:r>
          <w:r w:rsidDel="009C6D92">
            <w:rPr>
              <w:spacing w:val="1"/>
            </w:rPr>
            <w:delText>h</w:delText>
          </w:r>
          <w:r w:rsidDel="009C6D92">
            <w:delText>e</w:delText>
          </w:r>
          <w:r w:rsidDel="009C6D92">
            <w:rPr>
              <w:spacing w:val="11"/>
            </w:rPr>
            <w:delText xml:space="preserve"> </w:delText>
          </w:r>
          <w:r w:rsidDel="009C6D92">
            <w:rPr>
              <w:spacing w:val="1"/>
            </w:rPr>
            <w:delText>n</w:delText>
          </w:r>
          <w:r w:rsidDel="009C6D92">
            <w:delText>o</w:delText>
          </w:r>
          <w:r w:rsidDel="009C6D92">
            <w:rPr>
              <w:spacing w:val="-1"/>
            </w:rPr>
            <w:delText>t</w:delText>
          </w:r>
          <w:r w:rsidDel="009C6D92">
            <w:delText>e</w:delText>
          </w:r>
          <w:r w:rsidDel="009C6D92">
            <w:rPr>
              <w:spacing w:val="12"/>
            </w:rPr>
            <w:delText xml:space="preserve"> </w:delText>
          </w:r>
          <w:r w:rsidDel="009C6D92">
            <w:rPr>
              <w:spacing w:val="1"/>
            </w:rPr>
            <w:delText>th</w:delText>
          </w:r>
          <w:r w:rsidDel="009C6D92">
            <w:delText>at</w:delText>
          </w:r>
          <w:r w:rsidDel="009C6D92">
            <w:rPr>
              <w:spacing w:val="11"/>
            </w:rPr>
            <w:delText xml:space="preserve"> </w:delText>
          </w:r>
          <w:r w:rsidDel="009C6D92">
            <w:rPr>
              <w:spacing w:val="-1"/>
            </w:rPr>
            <w:delText>t</w:delText>
          </w:r>
          <w:r w:rsidDel="009C6D92">
            <w:rPr>
              <w:spacing w:val="1"/>
            </w:rPr>
            <w:delText>h</w:delText>
          </w:r>
          <w:r w:rsidDel="009C6D92">
            <w:delText>e</w:delText>
          </w:r>
          <w:r w:rsidDel="009C6D92">
            <w:rPr>
              <w:spacing w:val="12"/>
            </w:rPr>
            <w:delText xml:space="preserve"> </w:delText>
          </w:r>
          <w:r w:rsidDel="009C6D92">
            <w:rPr>
              <w:spacing w:val="1"/>
            </w:rPr>
            <w:delText>bu</w:delText>
          </w:r>
          <w:r w:rsidDel="009C6D92">
            <w:delText>s</w:delText>
          </w:r>
          <w:r w:rsidDel="009C6D92">
            <w:rPr>
              <w:spacing w:val="12"/>
            </w:rPr>
            <w:delText xml:space="preserve"> </w:delText>
          </w:r>
          <w:r w:rsidDel="009C6D92">
            <w:rPr>
              <w:spacing w:val="1"/>
            </w:rPr>
            <w:delText>d</w:delText>
          </w:r>
          <w:r w:rsidDel="009C6D92">
            <w:rPr>
              <w:spacing w:val="-1"/>
            </w:rPr>
            <w:delText>r</w:delText>
          </w:r>
          <w:r w:rsidDel="009C6D92">
            <w:delText>iv</w:delText>
          </w:r>
          <w:r w:rsidDel="009C6D92">
            <w:rPr>
              <w:spacing w:val="-1"/>
            </w:rPr>
            <w:delText>e</w:delText>
          </w:r>
          <w:r w:rsidDel="009C6D92">
            <w:delText>r</w:delText>
          </w:r>
          <w:r w:rsidDel="009C6D92">
            <w:rPr>
              <w:w w:val="99"/>
            </w:rPr>
            <w:delText xml:space="preserve"> </w:delText>
          </w:r>
          <w:r w:rsidRPr="00684D9A" w:rsidDel="009C6D92">
            <w:rPr>
              <w:spacing w:val="1"/>
            </w:rPr>
            <w:delText>h</w:delText>
          </w:r>
          <w:r w:rsidRPr="00684D9A" w:rsidDel="009C6D92">
            <w:delText>as</w:delText>
          </w:r>
          <w:r w:rsidRPr="00684D9A" w:rsidDel="009C6D92">
            <w:rPr>
              <w:spacing w:val="-7"/>
            </w:rPr>
            <w:delText xml:space="preserve"> </w:delText>
          </w:r>
          <w:r w:rsidRPr="005F2E5E" w:rsidDel="009C6D92">
            <w:rPr>
              <w:spacing w:val="1"/>
            </w:rPr>
            <w:delText>b</w:delText>
          </w:r>
          <w:r w:rsidRPr="005F2E5E" w:rsidDel="009C6D92">
            <w:rPr>
              <w:spacing w:val="-1"/>
            </w:rPr>
            <w:delText>ee</w:delText>
          </w:r>
          <w:r w:rsidRPr="005F2E5E" w:rsidDel="009C6D92">
            <w:delText>n</w:delText>
          </w:r>
          <w:r w:rsidRPr="005F2E5E" w:rsidDel="009C6D92">
            <w:rPr>
              <w:spacing w:val="-5"/>
            </w:rPr>
            <w:delText xml:space="preserve"> </w:delText>
          </w:r>
          <w:r w:rsidRPr="005F2E5E" w:rsidDel="009C6D92">
            <w:rPr>
              <w:spacing w:val="-1"/>
            </w:rPr>
            <w:delText>c</w:delText>
          </w:r>
          <w:r w:rsidRPr="005F2E5E" w:rsidDel="009C6D92">
            <w:delText>o</w:delText>
          </w:r>
          <w:r w:rsidRPr="005F2E5E" w:rsidDel="009C6D92">
            <w:rPr>
              <w:spacing w:val="1"/>
            </w:rPr>
            <w:delText>n</w:delText>
          </w:r>
          <w:r w:rsidRPr="005F2E5E" w:rsidDel="009C6D92">
            <w:rPr>
              <w:spacing w:val="-1"/>
            </w:rPr>
            <w:delText>t</w:delText>
          </w:r>
          <w:r w:rsidRPr="005F2E5E" w:rsidDel="009C6D92">
            <w:delText>a</w:delText>
          </w:r>
          <w:r w:rsidRPr="005F2E5E" w:rsidDel="009C6D92">
            <w:rPr>
              <w:spacing w:val="-1"/>
            </w:rPr>
            <w:delText>cte</w:delText>
          </w:r>
          <w:r w:rsidRPr="005F2E5E" w:rsidDel="009C6D92">
            <w:delText>d</w:delText>
          </w:r>
          <w:r w:rsidDel="009C6D92">
            <w:delText>,</w:delText>
          </w:r>
          <w:r w:rsidDel="009C6D92">
            <w:rPr>
              <w:spacing w:val="-5"/>
            </w:rPr>
            <w:delText xml:space="preserve"> </w:delText>
          </w:r>
          <w:r w:rsidDel="009C6D92">
            <w:delText>a</w:delText>
          </w:r>
          <w:r w:rsidDel="009C6D92">
            <w:rPr>
              <w:spacing w:val="1"/>
            </w:rPr>
            <w:delText>n</w:delText>
          </w:r>
          <w:r w:rsidDel="009C6D92">
            <w:delText>d</w:delText>
          </w:r>
          <w:r w:rsidDel="009C6D92">
            <w:rPr>
              <w:spacing w:val="-5"/>
            </w:rPr>
            <w:delText xml:space="preserve"> </w:delText>
          </w:r>
          <w:r w:rsidDel="009C6D92">
            <w:rPr>
              <w:spacing w:val="1"/>
            </w:rPr>
            <w:delText>the driver gave permission</w:delText>
          </w:r>
          <w:r w:rsidDel="009C6D92">
            <w:delText>.</w:delText>
          </w:r>
        </w:del>
      </w:ins>
    </w:p>
    <w:p w:rsidR="00F60B06" w:rsidDel="009C6D92" w:rsidRDefault="00F60B06">
      <w:pPr>
        <w:pStyle w:val="BodyText"/>
        <w:kinsoku w:val="0"/>
        <w:overflowPunct w:val="0"/>
        <w:ind w:left="0"/>
        <w:rPr>
          <w:ins w:id="1679" w:author="Jo Fairburn" w:date="2015-06-20T23:40:00Z"/>
          <w:del w:id="1680" w:author="UserSELU" w:date="2015-07-21T13:06:00Z"/>
        </w:rPr>
        <w:pPrChange w:id="1681" w:author="UserSELU" w:date="2015-07-21T13:06:00Z">
          <w:pPr/>
        </w:pPrChange>
      </w:pPr>
      <w:ins w:id="1682" w:author="Jo Fairburn" w:date="2015-06-20T23:40:00Z">
        <w:del w:id="1683" w:author="UserSELU" w:date="2015-07-21T13:06:00Z">
          <w:r w:rsidDel="009C6D92">
            <w:tab/>
            <w:delText>T</w:delText>
          </w:r>
          <w:r w:rsidDel="009C6D92">
            <w:rPr>
              <w:spacing w:val="-1"/>
            </w:rPr>
            <w:delText>ra</w:delText>
          </w:r>
          <w:r w:rsidDel="009C6D92">
            <w:delText>nspo</w:delText>
          </w:r>
          <w:r w:rsidDel="009C6D92">
            <w:rPr>
              <w:spacing w:val="-1"/>
            </w:rPr>
            <w:delText>r</w:delText>
          </w:r>
          <w:r w:rsidDel="009C6D92">
            <w:delText>t</w:delText>
          </w:r>
          <w:r w:rsidDel="009C6D92">
            <w:rPr>
              <w:spacing w:val="-1"/>
            </w:rPr>
            <w:delText>a</w:delText>
          </w:r>
          <w:r w:rsidDel="009C6D92">
            <w:delText>tion</w:delText>
          </w:r>
          <w:r w:rsidDel="009C6D92">
            <w:rPr>
              <w:spacing w:val="1"/>
            </w:rPr>
            <w:delText xml:space="preserve"> </w:delText>
          </w:r>
          <w:r w:rsidDel="009C6D92">
            <w:delText>to</w:delText>
          </w:r>
          <w:r w:rsidDel="009C6D92">
            <w:rPr>
              <w:spacing w:val="1"/>
            </w:rPr>
            <w:delText xml:space="preserve"> </w:delText>
          </w:r>
          <w:r w:rsidDel="009C6D92">
            <w:rPr>
              <w:spacing w:val="-1"/>
            </w:rPr>
            <w:delText>a</w:delText>
          </w:r>
          <w:r w:rsidDel="009C6D92">
            <w:delText>nd</w:delText>
          </w:r>
          <w:r w:rsidDel="009C6D92">
            <w:rPr>
              <w:spacing w:val="3"/>
            </w:rPr>
            <w:delText xml:space="preserve"> </w:delText>
          </w:r>
          <w:r w:rsidDel="009C6D92">
            <w:rPr>
              <w:spacing w:val="-1"/>
            </w:rPr>
            <w:delText>fr</w:delText>
          </w:r>
          <w:r w:rsidDel="009C6D92">
            <w:rPr>
              <w:spacing w:val="2"/>
            </w:rPr>
            <w:delText>o</w:delText>
          </w:r>
          <w:r w:rsidDel="009C6D92">
            <w:delText>m</w:delText>
          </w:r>
          <w:r w:rsidDel="009C6D92">
            <w:rPr>
              <w:spacing w:val="3"/>
            </w:rPr>
            <w:delText xml:space="preserve"> </w:delText>
          </w:r>
          <w:r w:rsidDel="009C6D92">
            <w:delText>s</w:delText>
          </w:r>
          <w:r w:rsidDel="009C6D92">
            <w:rPr>
              <w:spacing w:val="-1"/>
            </w:rPr>
            <w:delText>c</w:delText>
          </w:r>
          <w:r w:rsidDel="009C6D92">
            <w:delText>hool</w:delText>
          </w:r>
          <w:r w:rsidDel="009C6D92">
            <w:rPr>
              <w:spacing w:val="1"/>
            </w:rPr>
            <w:delText xml:space="preserve"> </w:delText>
          </w:r>
          <w:r w:rsidDel="009C6D92">
            <w:delText>is</w:delText>
          </w:r>
          <w:r w:rsidDel="009C6D92">
            <w:rPr>
              <w:spacing w:val="1"/>
            </w:rPr>
            <w:delText xml:space="preserve"> </w:delText>
          </w:r>
          <w:r w:rsidDel="009C6D92">
            <w:delText xml:space="preserve">the </w:delText>
          </w:r>
          <w:r w:rsidDel="009C6D92">
            <w:rPr>
              <w:spacing w:val="-1"/>
            </w:rPr>
            <w:delText>re</w:delText>
          </w:r>
          <w:r w:rsidDel="009C6D92">
            <w:delText>spons</w:delText>
          </w:r>
          <w:r w:rsidDel="009C6D92">
            <w:rPr>
              <w:spacing w:val="3"/>
            </w:rPr>
            <w:delText>i</w:delText>
          </w:r>
          <w:r w:rsidDel="009C6D92">
            <w:delText>bili</w:delText>
          </w:r>
          <w:r w:rsidDel="009C6D92">
            <w:rPr>
              <w:spacing w:val="3"/>
            </w:rPr>
            <w:delText>t</w:delText>
          </w:r>
          <w:r w:rsidDel="009C6D92">
            <w:delText>y</w:delText>
          </w:r>
          <w:r w:rsidDel="009C6D92">
            <w:rPr>
              <w:spacing w:val="-5"/>
            </w:rPr>
            <w:delText xml:space="preserve"> </w:delText>
          </w:r>
          <w:r w:rsidDel="009C6D92">
            <w:rPr>
              <w:spacing w:val="2"/>
            </w:rPr>
            <w:delText>o</w:delText>
          </w:r>
          <w:r w:rsidDel="009C6D92">
            <w:delText>f the</w:delText>
          </w:r>
          <w:r w:rsidDel="009C6D92">
            <w:rPr>
              <w:spacing w:val="1"/>
            </w:rPr>
            <w:delText xml:space="preserve"> </w:delText>
          </w:r>
          <w:r w:rsidDel="009C6D92">
            <w:delText>p</w:delText>
          </w:r>
          <w:r w:rsidDel="009C6D92">
            <w:rPr>
              <w:spacing w:val="1"/>
            </w:rPr>
            <w:delText>a</w:delText>
          </w:r>
          <w:r w:rsidDel="009C6D92">
            <w:rPr>
              <w:spacing w:val="-1"/>
            </w:rPr>
            <w:delText>re</w:delText>
          </w:r>
          <w:r w:rsidDel="009C6D92">
            <w:delText>nts</w:delText>
          </w:r>
          <w:r w:rsidDel="009C6D92">
            <w:rPr>
              <w:spacing w:val="1"/>
            </w:rPr>
            <w:delText xml:space="preserve"> </w:delText>
          </w:r>
          <w:r w:rsidDel="009C6D92">
            <w:delText>of</w:delText>
          </w:r>
          <w:r w:rsidDel="009C6D92">
            <w:rPr>
              <w:spacing w:val="3"/>
            </w:rPr>
            <w:delText xml:space="preserve"> </w:delText>
          </w:r>
          <w:r w:rsidRPr="00E96B75" w:rsidDel="009C6D92">
            <w:rPr>
              <w:noProof/>
              <w:spacing w:val="1"/>
            </w:rPr>
            <w:delText>a</w:delText>
          </w:r>
          <w:r w:rsidRPr="00E96B75" w:rsidDel="009C6D92">
            <w:rPr>
              <w:noProof/>
              <w:spacing w:val="2"/>
            </w:rPr>
            <w:delText>n</w:delText>
          </w:r>
          <w:r w:rsidRPr="00E96B75" w:rsidDel="009C6D92">
            <w:rPr>
              <w:noProof/>
            </w:rPr>
            <w:delText>y</w:delText>
          </w:r>
          <w:r w:rsidRPr="00E96B75" w:rsidDel="009C6D92">
            <w:rPr>
              <w:noProof/>
              <w:spacing w:val="-3"/>
            </w:rPr>
            <w:delText xml:space="preserve"> </w:delText>
          </w:r>
          <w:r w:rsidRPr="00E96B75" w:rsidDel="009C6D92">
            <w:rPr>
              <w:noProof/>
            </w:rPr>
            <w:delText>stud</w:delText>
          </w:r>
          <w:r w:rsidRPr="00E96B75" w:rsidDel="009C6D92">
            <w:rPr>
              <w:noProof/>
              <w:spacing w:val="-1"/>
            </w:rPr>
            <w:delText>e</w:delText>
          </w:r>
          <w:r w:rsidRPr="00E96B75" w:rsidDel="009C6D92">
            <w:rPr>
              <w:noProof/>
            </w:rPr>
            <w:delText>nt</w:delText>
          </w:r>
          <w:r w:rsidDel="009C6D92">
            <w:rPr>
              <w:spacing w:val="1"/>
            </w:rPr>
            <w:delText xml:space="preserve"> </w:delText>
          </w:r>
          <w:r w:rsidDel="009C6D92">
            <w:rPr>
              <w:spacing w:val="-1"/>
            </w:rPr>
            <w:delText>w</w:delText>
          </w:r>
          <w:r w:rsidDel="009C6D92">
            <w:delText>ho</w:delText>
          </w:r>
          <w:r w:rsidDel="009C6D92">
            <w:rPr>
              <w:spacing w:val="1"/>
            </w:rPr>
            <w:delText xml:space="preserve"> </w:delText>
          </w:r>
          <w:r w:rsidDel="009C6D92">
            <w:delText>d</w:delText>
          </w:r>
          <w:r w:rsidDel="009C6D92">
            <w:rPr>
              <w:spacing w:val="2"/>
            </w:rPr>
            <w:delText>o</w:delText>
          </w:r>
          <w:r w:rsidDel="009C6D92">
            <w:rPr>
              <w:spacing w:val="-1"/>
            </w:rPr>
            <w:delText>e</w:delText>
          </w:r>
          <w:r w:rsidDel="009C6D92">
            <w:delText xml:space="preserve">s </w:delText>
          </w:r>
          <w:r w:rsidRPr="00907DEA" w:rsidDel="009C6D92">
            <w:delText>not</w:delText>
          </w:r>
          <w:r w:rsidDel="009C6D92">
            <w:rPr>
              <w:spacing w:val="-4"/>
            </w:rPr>
            <w:delText xml:space="preserve"> </w:delText>
          </w:r>
          <w:r w:rsidDel="009C6D92">
            <w:rPr>
              <w:spacing w:val="-1"/>
            </w:rPr>
            <w:delText>r</w:delText>
          </w:r>
          <w:r w:rsidDel="009C6D92">
            <w:delText>ide</w:delText>
          </w:r>
          <w:r w:rsidDel="009C6D92">
            <w:rPr>
              <w:spacing w:val="-5"/>
            </w:rPr>
            <w:delText xml:space="preserve"> </w:delText>
          </w:r>
          <w:r w:rsidDel="009C6D92">
            <w:delText>the</w:delText>
          </w:r>
          <w:r w:rsidRPr="005F2E5E" w:rsidDel="009C6D92">
            <w:rPr>
              <w:spacing w:val="-5"/>
            </w:rPr>
            <w:delText xml:space="preserve"> bus.</w:delText>
          </w:r>
        </w:del>
      </w:ins>
    </w:p>
    <w:p w:rsidR="00F60B06" w:rsidDel="009C6D92" w:rsidRDefault="00F60B06">
      <w:pPr>
        <w:pStyle w:val="BodyText"/>
        <w:kinsoku w:val="0"/>
        <w:overflowPunct w:val="0"/>
        <w:ind w:left="0"/>
        <w:rPr>
          <w:ins w:id="1684" w:author="Jo Fairburn" w:date="2015-06-20T23:40:00Z"/>
          <w:del w:id="1685" w:author="UserSELU" w:date="2015-07-21T13:06:00Z"/>
          <w:color w:val="000000"/>
        </w:rPr>
        <w:pPrChange w:id="1686" w:author="UserSELU" w:date="2015-07-21T13:06:00Z">
          <w:pPr>
            <w:pStyle w:val="BodyText"/>
            <w:kinsoku w:val="0"/>
            <w:overflowPunct w:val="0"/>
            <w:spacing w:line="276" w:lineRule="exact"/>
            <w:ind w:left="0" w:right="180"/>
          </w:pPr>
        </w:pPrChange>
      </w:pPr>
      <w:ins w:id="1687" w:author="Jo Fairburn" w:date="2015-06-20T23:40:00Z">
        <w:del w:id="1688" w:author="UserSELU" w:date="2015-07-21T13:06:00Z">
          <w:r w:rsidDel="009C6D92">
            <w:rPr>
              <w:spacing w:val="-1"/>
            </w:rPr>
            <w:tab/>
          </w:r>
          <w:r w:rsidRPr="00684D9A" w:rsidDel="009C6D92">
            <w:delText>T</w:delText>
          </w:r>
          <w:r w:rsidRPr="00684D9A" w:rsidDel="009C6D92">
            <w:rPr>
              <w:spacing w:val="1"/>
            </w:rPr>
            <w:delText>PS</w:delText>
          </w:r>
          <w:r w:rsidRPr="00684D9A" w:rsidDel="009C6D92">
            <w:delText>S</w:delText>
          </w:r>
          <w:r w:rsidRPr="00684D9A" w:rsidDel="009C6D92">
            <w:rPr>
              <w:spacing w:val="-8"/>
            </w:rPr>
            <w:delText xml:space="preserve"> </w:delText>
          </w:r>
          <w:r w:rsidRPr="00684D9A" w:rsidDel="009C6D92">
            <w:delText>bus</w:delText>
          </w:r>
          <w:r w:rsidRPr="00684D9A" w:rsidDel="009C6D92">
            <w:rPr>
              <w:spacing w:val="-8"/>
            </w:rPr>
            <w:delText xml:space="preserve"> </w:delText>
          </w:r>
          <w:r w:rsidRPr="00684D9A" w:rsidDel="009C6D92">
            <w:rPr>
              <w:spacing w:val="-1"/>
            </w:rPr>
            <w:delText>r</w:delText>
          </w:r>
          <w:r w:rsidRPr="00684D9A" w:rsidDel="009C6D92">
            <w:delText>ul</w:delText>
          </w:r>
          <w:r w:rsidRPr="00684D9A" w:rsidDel="009C6D92">
            <w:rPr>
              <w:spacing w:val="-1"/>
            </w:rPr>
            <w:delText>e</w:delText>
          </w:r>
          <w:r w:rsidRPr="00684D9A" w:rsidDel="009C6D92">
            <w:delText>s</w:delText>
          </w:r>
          <w:r w:rsidRPr="00684D9A" w:rsidDel="009C6D92">
            <w:rPr>
              <w:spacing w:val="-9"/>
            </w:rPr>
            <w:delText xml:space="preserve"> </w:delText>
          </w:r>
          <w:r w:rsidRPr="00684D9A" w:rsidDel="009C6D92">
            <w:rPr>
              <w:spacing w:val="-1"/>
            </w:rPr>
            <w:delText>a</w:delText>
          </w:r>
          <w:r w:rsidRPr="00684D9A" w:rsidDel="009C6D92">
            <w:delText>nd</w:delText>
          </w:r>
          <w:r w:rsidRPr="00684D9A" w:rsidDel="009C6D92">
            <w:rPr>
              <w:spacing w:val="-8"/>
            </w:rPr>
            <w:delText xml:space="preserve"> </w:delText>
          </w:r>
          <w:r w:rsidRPr="00684D9A" w:rsidDel="009C6D92">
            <w:rPr>
              <w:spacing w:val="-1"/>
            </w:rPr>
            <w:delText>r</w:delText>
          </w:r>
          <w:r w:rsidRPr="00684D9A" w:rsidDel="009C6D92">
            <w:rPr>
              <w:spacing w:val="1"/>
            </w:rPr>
            <w:delText>e</w:delText>
          </w:r>
          <w:r w:rsidRPr="00684D9A" w:rsidDel="009C6D92">
            <w:rPr>
              <w:spacing w:val="-3"/>
            </w:rPr>
            <w:delText>g</w:delText>
          </w:r>
          <w:r w:rsidRPr="00684D9A" w:rsidDel="009C6D92">
            <w:delText>ul</w:delText>
          </w:r>
          <w:r w:rsidRPr="00684D9A" w:rsidDel="009C6D92">
            <w:rPr>
              <w:spacing w:val="-1"/>
            </w:rPr>
            <w:delText>a</w:delText>
          </w:r>
          <w:r w:rsidRPr="00684D9A" w:rsidDel="009C6D92">
            <w:delText>tions</w:delText>
          </w:r>
          <w:r w:rsidDel="009C6D92">
            <w:delText xml:space="preserve"> are available</w:delText>
          </w:r>
          <w:r w:rsidRPr="00684D9A" w:rsidDel="009C6D92">
            <w:rPr>
              <w:spacing w:val="-9"/>
            </w:rPr>
            <w:delText xml:space="preserve"> </w:delText>
          </w:r>
          <w:r w:rsidRPr="00684D9A" w:rsidDel="009C6D92">
            <w:rPr>
              <w:spacing w:val="-1"/>
            </w:rPr>
            <w:delText>a</w:delText>
          </w:r>
          <w:r w:rsidRPr="00684D9A" w:rsidDel="009C6D92">
            <w:delText>t</w:delText>
          </w:r>
          <w:r w:rsidRPr="00684D9A" w:rsidDel="009C6D92">
            <w:rPr>
              <w:spacing w:val="-8"/>
            </w:rPr>
            <w:delText xml:space="preserve"> </w:delText>
          </w:r>
          <w:r w:rsidDel="009C6D92">
            <w:fldChar w:fldCharType="begin"/>
          </w:r>
          <w:r w:rsidDel="009C6D92">
            <w:delInstrText xml:space="preserve"> HYPERLINK "</w:delInstrText>
          </w:r>
          <w:r w:rsidRPr="00CF2581" w:rsidDel="009C6D92">
            <w:delInstrText>http://www.tangischools.org/Page/136.</w:delInstrText>
          </w:r>
          <w:r w:rsidDel="009C6D92">
            <w:delInstrText xml:space="preserve">" </w:delInstrText>
          </w:r>
          <w:r w:rsidDel="009C6D92">
            <w:fldChar w:fldCharType="separate"/>
          </w:r>
          <w:r w:rsidRPr="00EA3AAA" w:rsidDel="009C6D92">
            <w:rPr>
              <w:rStyle w:val="Hyperlink"/>
            </w:rPr>
            <w:delText>h</w:delText>
          </w:r>
          <w:r w:rsidRPr="00EA3AAA" w:rsidDel="009C6D92">
            <w:rPr>
              <w:rStyle w:val="Hyperlink"/>
              <w:spacing w:val="3"/>
            </w:rPr>
            <w:delText>t</w:delText>
          </w:r>
          <w:r w:rsidRPr="00EA3AAA" w:rsidDel="009C6D92">
            <w:rPr>
              <w:rStyle w:val="Hyperlink"/>
            </w:rPr>
            <w:delText>tp://</w:delText>
          </w:r>
          <w:r w:rsidRPr="00EA3AAA" w:rsidDel="009C6D92">
            <w:rPr>
              <w:rStyle w:val="Hyperlink"/>
              <w:spacing w:val="-1"/>
            </w:rPr>
            <w:delText>www</w:delText>
          </w:r>
          <w:r w:rsidRPr="00EA3AAA" w:rsidDel="009C6D92">
            <w:rPr>
              <w:rStyle w:val="Hyperlink"/>
            </w:rPr>
            <w:delText>.t</w:delText>
          </w:r>
          <w:r w:rsidRPr="00EA3AAA" w:rsidDel="009C6D92">
            <w:rPr>
              <w:rStyle w:val="Hyperlink"/>
              <w:spacing w:val="-1"/>
            </w:rPr>
            <w:delText>a</w:delText>
          </w:r>
          <w:r w:rsidRPr="00EA3AAA" w:rsidDel="009C6D92">
            <w:rPr>
              <w:rStyle w:val="Hyperlink"/>
            </w:rPr>
            <w:delText>n</w:delText>
          </w:r>
          <w:r w:rsidRPr="00EA3AAA" w:rsidDel="009C6D92">
            <w:rPr>
              <w:rStyle w:val="Hyperlink"/>
              <w:spacing w:val="-3"/>
            </w:rPr>
            <w:delText>g</w:delText>
          </w:r>
          <w:r w:rsidRPr="00EA3AAA" w:rsidDel="009C6D92">
            <w:rPr>
              <w:rStyle w:val="Hyperlink"/>
            </w:rPr>
            <w:delText>is</w:delText>
          </w:r>
          <w:r w:rsidRPr="00EA3AAA" w:rsidDel="009C6D92">
            <w:rPr>
              <w:rStyle w:val="Hyperlink"/>
              <w:spacing w:val="-1"/>
            </w:rPr>
            <w:delText>c</w:delText>
          </w:r>
          <w:r w:rsidRPr="00EA3AAA" w:rsidDel="009C6D92">
            <w:rPr>
              <w:rStyle w:val="Hyperlink"/>
            </w:rPr>
            <w:delText>hools.o</w:delText>
          </w:r>
          <w:r w:rsidRPr="00EA3AAA" w:rsidDel="009C6D92">
            <w:rPr>
              <w:rStyle w:val="Hyperlink"/>
              <w:spacing w:val="1"/>
            </w:rPr>
            <w:delText>r</w:delText>
          </w:r>
          <w:r w:rsidRPr="00EA3AAA" w:rsidDel="009C6D92">
            <w:rPr>
              <w:rStyle w:val="Hyperlink"/>
              <w:spacing w:val="-3"/>
            </w:rPr>
            <w:delText>g</w:delText>
          </w:r>
          <w:r w:rsidRPr="00EA3AAA" w:rsidDel="009C6D92">
            <w:rPr>
              <w:rStyle w:val="Hyperlink"/>
            </w:rPr>
            <w:delText>/</w:delText>
          </w:r>
          <w:r w:rsidRPr="00EA3AAA" w:rsidDel="009C6D92">
            <w:rPr>
              <w:rStyle w:val="Hyperlink"/>
              <w:spacing w:val="1"/>
            </w:rPr>
            <w:delText>Pa</w:delText>
          </w:r>
          <w:r w:rsidRPr="00EA3AAA" w:rsidDel="009C6D92">
            <w:rPr>
              <w:rStyle w:val="Hyperlink"/>
              <w:spacing w:val="-3"/>
            </w:rPr>
            <w:delText>g</w:delText>
          </w:r>
          <w:r w:rsidRPr="00EA3AAA" w:rsidDel="009C6D92">
            <w:rPr>
              <w:rStyle w:val="Hyperlink"/>
              <w:spacing w:val="-1"/>
            </w:rPr>
            <w:delText>e</w:delText>
          </w:r>
          <w:r w:rsidRPr="00EA3AAA" w:rsidDel="009C6D92">
            <w:rPr>
              <w:rStyle w:val="Hyperlink"/>
            </w:rPr>
            <w:delText>/136.</w:delText>
          </w:r>
          <w:r w:rsidDel="009C6D92">
            <w:fldChar w:fldCharType="end"/>
          </w:r>
        </w:del>
      </w:ins>
    </w:p>
    <w:p w:rsidR="00F60B06" w:rsidDel="009C6D92" w:rsidRDefault="00F60B06">
      <w:pPr>
        <w:pStyle w:val="BodyText"/>
        <w:kinsoku w:val="0"/>
        <w:overflowPunct w:val="0"/>
        <w:ind w:left="0"/>
        <w:rPr>
          <w:ins w:id="1689" w:author="Jo Fairburn" w:date="2015-06-20T23:40:00Z"/>
          <w:del w:id="1690" w:author="UserSELU" w:date="2015-07-21T13:06:00Z"/>
          <w:sz w:val="26"/>
          <w:szCs w:val="26"/>
        </w:rPr>
        <w:pPrChange w:id="1691" w:author="UserSELU" w:date="2015-07-21T13:06:00Z">
          <w:pPr>
            <w:kinsoku w:val="0"/>
            <w:overflowPunct w:val="0"/>
            <w:spacing w:before="16" w:line="260" w:lineRule="exact"/>
            <w:ind w:right="1160"/>
          </w:pPr>
        </w:pPrChange>
      </w:pPr>
      <w:ins w:id="1692" w:author="Jo Fairburn" w:date="2015-06-20T23:40:00Z">
        <w:del w:id="1693" w:author="UserSELU" w:date="2015-07-21T13:06:00Z">
          <w:r w:rsidDel="009C6D92">
            <w:rPr>
              <w:sz w:val="26"/>
              <w:szCs w:val="26"/>
            </w:rPr>
            <w:tab/>
          </w:r>
        </w:del>
      </w:ins>
    </w:p>
    <w:p w:rsidR="00F60B06" w:rsidDel="009C6D92" w:rsidRDefault="00F60B06">
      <w:pPr>
        <w:pStyle w:val="BodyText"/>
        <w:kinsoku w:val="0"/>
        <w:overflowPunct w:val="0"/>
        <w:ind w:left="0"/>
        <w:rPr>
          <w:ins w:id="1694" w:author="Jo Fairburn" w:date="2015-06-20T23:40:00Z"/>
          <w:del w:id="1695" w:author="UserSELU" w:date="2015-07-21T13:12:00Z"/>
          <w:spacing w:val="-1"/>
        </w:rPr>
        <w:pPrChange w:id="1696" w:author="UserSELU" w:date="2015-07-21T13:06:00Z">
          <w:pPr>
            <w:pStyle w:val="BodyText"/>
            <w:kinsoku w:val="0"/>
            <w:overflowPunct w:val="0"/>
            <w:ind w:left="0" w:right="969"/>
            <w:jc w:val="both"/>
          </w:pPr>
        </w:pPrChange>
      </w:pPr>
      <w:ins w:id="1697" w:author="Jo Fairburn" w:date="2015-06-20T23:40:00Z">
        <w:del w:id="1698" w:author="UserSELU" w:date="2015-07-21T13:12:00Z">
          <w:r w:rsidDel="009C6D92">
            <w:rPr>
              <w:spacing w:val="-1"/>
            </w:rPr>
            <w:tab/>
          </w:r>
        </w:del>
      </w:ins>
    </w:p>
    <w:p w:rsidR="00F60B06" w:rsidDel="00892BEB" w:rsidRDefault="00F60B06">
      <w:pPr>
        <w:pStyle w:val="BodyText"/>
        <w:kinsoku w:val="0"/>
        <w:overflowPunct w:val="0"/>
        <w:ind w:left="0"/>
        <w:rPr>
          <w:ins w:id="1699" w:author="Jo Fairburn" w:date="2015-06-20T23:40:00Z"/>
          <w:del w:id="1700" w:author="UserSELU" w:date="2015-06-22T07:36:00Z"/>
          <w:spacing w:val="-1"/>
        </w:rPr>
        <w:pPrChange w:id="1701" w:author="UserSELU" w:date="2015-07-21T13:12:00Z">
          <w:pPr>
            <w:pStyle w:val="BodyText"/>
            <w:kinsoku w:val="0"/>
            <w:overflowPunct w:val="0"/>
            <w:ind w:left="0" w:right="969"/>
            <w:jc w:val="both"/>
          </w:pPr>
        </w:pPrChange>
      </w:pPr>
    </w:p>
    <w:p w:rsidR="00F60B06" w:rsidRDefault="00F60B06" w:rsidP="00F60B06">
      <w:pPr>
        <w:pStyle w:val="BodyText"/>
        <w:kinsoku w:val="0"/>
        <w:overflowPunct w:val="0"/>
        <w:ind w:left="0" w:right="969"/>
        <w:jc w:val="both"/>
        <w:rPr>
          <w:ins w:id="1702" w:author="Jo Fairburn" w:date="2015-06-20T23:40:00Z"/>
        </w:rPr>
      </w:pPr>
      <w:ins w:id="1703" w:author="Jo Fairburn" w:date="2015-06-20T23:40:00Z">
        <w:r>
          <w:rPr>
            <w:spacing w:val="-1"/>
          </w:rPr>
          <w:t>University</w:t>
        </w:r>
        <w:r w:rsidRPr="00684D9A">
          <w:rPr>
            <w:spacing w:val="3"/>
          </w:rPr>
          <w:t xml:space="preserve"> </w:t>
        </w:r>
        <w:r w:rsidRPr="00684D9A">
          <w:t>poli</w:t>
        </w:r>
        <w:r w:rsidRPr="00684D9A">
          <w:rPr>
            <w:spacing w:val="-1"/>
          </w:rPr>
          <w:t>c</w:t>
        </w:r>
        <w:r w:rsidRPr="00684D9A">
          <w:t>e</w:t>
        </w:r>
        <w:r w:rsidRPr="00684D9A">
          <w:rPr>
            <w:spacing w:val="1"/>
          </w:rPr>
          <w:t xml:space="preserve"> </w:t>
        </w:r>
        <w:r w:rsidRPr="00684D9A">
          <w:t>h</w:t>
        </w:r>
        <w:r w:rsidRPr="00684D9A">
          <w:rPr>
            <w:spacing w:val="-1"/>
          </w:rPr>
          <w:t>a</w:t>
        </w:r>
        <w:r w:rsidRPr="00684D9A">
          <w:rPr>
            <w:spacing w:val="2"/>
          </w:rPr>
          <w:t>v</w:t>
        </w:r>
        <w:r w:rsidRPr="00684D9A">
          <w:t>e</w:t>
        </w:r>
        <w:r w:rsidRPr="00684D9A">
          <w:rPr>
            <w:spacing w:val="2"/>
          </w:rPr>
          <w:t xml:space="preserve"> </w:t>
        </w:r>
        <w:r w:rsidRPr="00684D9A">
          <w:t>i</w:t>
        </w:r>
        <w:r w:rsidRPr="00684D9A">
          <w:rPr>
            <w:spacing w:val="2"/>
          </w:rPr>
          <w:t>s</w:t>
        </w:r>
        <w:r w:rsidRPr="00684D9A">
          <w:t>su</w:t>
        </w:r>
        <w:r w:rsidRPr="00684D9A">
          <w:rPr>
            <w:spacing w:val="-1"/>
          </w:rPr>
          <w:t>e</w:t>
        </w:r>
        <w:r w:rsidRPr="00684D9A">
          <w:t>d</w:t>
        </w:r>
        <w:r w:rsidRPr="00684D9A">
          <w:rPr>
            <w:spacing w:val="2"/>
          </w:rPr>
          <w:t xml:space="preserve"> </w:t>
        </w:r>
        <w:r w:rsidRPr="00684D9A">
          <w:t>the</w:t>
        </w:r>
        <w:r w:rsidRPr="00684D9A">
          <w:rPr>
            <w:spacing w:val="1"/>
          </w:rPr>
          <w:t xml:space="preserve"> </w:t>
        </w:r>
        <w:r w:rsidRPr="00684D9A">
          <w:rPr>
            <w:spacing w:val="-1"/>
          </w:rPr>
          <w:t>f</w:t>
        </w:r>
        <w:r w:rsidRPr="00684D9A">
          <w:t>ollo</w:t>
        </w:r>
        <w:r w:rsidRPr="00684D9A">
          <w:rPr>
            <w:spacing w:val="-1"/>
          </w:rPr>
          <w:t>w</w:t>
        </w:r>
        <w:r w:rsidRPr="00684D9A">
          <w:t>i</w:t>
        </w:r>
        <w:r w:rsidRPr="00684D9A">
          <w:rPr>
            <w:spacing w:val="2"/>
          </w:rPr>
          <w:t>n</w:t>
        </w:r>
        <w:r w:rsidRPr="00684D9A">
          <w:t>g</w:t>
        </w:r>
        <w:r w:rsidRPr="00684D9A">
          <w:rPr>
            <w:spacing w:val="1"/>
          </w:rPr>
          <w:t xml:space="preserve"> </w:t>
        </w:r>
        <w:r w:rsidRPr="00E96B75">
          <w:rPr>
            <w:noProof/>
            <w:spacing w:val="-1"/>
          </w:rPr>
          <w:t>c</w:t>
        </w:r>
        <w:r w:rsidRPr="00E96B75">
          <w:rPr>
            <w:noProof/>
            <w:spacing w:val="1"/>
          </w:rPr>
          <w:t>a</w:t>
        </w:r>
        <w:r w:rsidRPr="00E96B75">
          <w:rPr>
            <w:noProof/>
          </w:rPr>
          <w:t>r</w:t>
        </w:r>
        <w:r w:rsidRPr="00E96B75">
          <w:rPr>
            <w:noProof/>
            <w:spacing w:val="2"/>
          </w:rPr>
          <w:t>p</w:t>
        </w:r>
        <w:r w:rsidRPr="00E96B75">
          <w:rPr>
            <w:noProof/>
          </w:rPr>
          <w:t>ool</w:t>
        </w:r>
        <w:r w:rsidRPr="00684D9A">
          <w:rPr>
            <w:w w:val="99"/>
          </w:rPr>
          <w:t xml:space="preserve"> </w:t>
        </w:r>
        <w:r w:rsidRPr="00684D9A">
          <w:rPr>
            <w:spacing w:val="-1"/>
          </w:rPr>
          <w:t>r</w:t>
        </w:r>
        <w:r w:rsidRPr="00684D9A">
          <w:t>ul</w:t>
        </w:r>
        <w:r w:rsidRPr="00684D9A">
          <w:rPr>
            <w:spacing w:val="-1"/>
          </w:rPr>
          <w:t>e</w:t>
        </w:r>
        <w:r w:rsidRPr="00684D9A">
          <w:t>s:</w:t>
        </w:r>
      </w:ins>
    </w:p>
    <w:p w:rsidR="00F60B06" w:rsidRDefault="00F60B06" w:rsidP="00F60B06">
      <w:pPr>
        <w:kinsoku w:val="0"/>
        <w:overflowPunct w:val="0"/>
        <w:spacing w:before="15" w:line="260" w:lineRule="exact"/>
        <w:rPr>
          <w:ins w:id="1704" w:author="Jo Fairburn" w:date="2015-06-20T23:40:00Z"/>
          <w:sz w:val="26"/>
          <w:szCs w:val="26"/>
        </w:rPr>
      </w:pPr>
    </w:p>
    <w:p w:rsidR="00F60B06" w:rsidRPr="00C71CDC" w:rsidRDefault="00F60B06" w:rsidP="00F60B06">
      <w:pPr>
        <w:pStyle w:val="BodyText"/>
        <w:numPr>
          <w:ilvl w:val="0"/>
          <w:numId w:val="67"/>
        </w:numPr>
        <w:rPr>
          <w:ins w:id="1705" w:author="Jo Fairburn" w:date="2015-06-20T23:40:00Z"/>
        </w:rPr>
      </w:pPr>
      <w:ins w:id="1706" w:author="Jo Fairburn" w:date="2015-06-20T23:40:00Z">
        <w:r w:rsidRPr="00C71CDC">
          <w:t xml:space="preserve">Please do not block the driveway of the TEC building as professors and instructors are </w:t>
        </w:r>
        <w:r w:rsidRPr="001E3AF6">
          <w:rPr>
            <w:noProof/>
          </w:rPr>
          <w:t>exiting</w:t>
        </w:r>
        <w:r w:rsidRPr="00C71CDC">
          <w:t xml:space="preserve">. </w:t>
        </w:r>
      </w:ins>
    </w:p>
    <w:p w:rsidR="00F60B06" w:rsidRPr="00C71CDC" w:rsidRDefault="00F60B06" w:rsidP="00F60B06">
      <w:pPr>
        <w:pStyle w:val="BodyText"/>
        <w:numPr>
          <w:ilvl w:val="0"/>
          <w:numId w:val="67"/>
        </w:numPr>
        <w:rPr>
          <w:ins w:id="1707" w:author="Jo Fairburn" w:date="2015-06-20T23:40:00Z"/>
        </w:rPr>
      </w:pPr>
      <w:ins w:id="1708" w:author="Jo Fairburn" w:date="2015-06-20T23:40:00Z">
        <w:r w:rsidRPr="00C71CDC">
          <w:t>Please do not make a left turn into the driveway.</w:t>
        </w:r>
      </w:ins>
    </w:p>
    <w:p w:rsidR="00F60B06" w:rsidRPr="00C71CDC" w:rsidRDefault="00F60B06" w:rsidP="00F60B06">
      <w:pPr>
        <w:pStyle w:val="BodyText"/>
        <w:numPr>
          <w:ilvl w:val="0"/>
          <w:numId w:val="67"/>
        </w:numPr>
        <w:rPr>
          <w:ins w:id="1709" w:author="Jo Fairburn" w:date="2015-06-20T23:40:00Z"/>
        </w:rPr>
      </w:pPr>
      <w:ins w:id="1710" w:author="Jo Fairburn" w:date="2015-06-20T23:40:00Z">
        <w:r w:rsidRPr="00C71CDC">
          <w:t>Please do not line up in the car</w:t>
        </w:r>
        <w:del w:id="1711" w:author="UserSELU" w:date="2015-07-21T13:13:00Z">
          <w:r w:rsidRPr="00C71CDC" w:rsidDel="009C6D92">
            <w:delText xml:space="preserve"> </w:delText>
          </w:r>
        </w:del>
        <w:r w:rsidRPr="00C71CDC">
          <w:t>pool lane until 2:</w:t>
        </w:r>
        <w:del w:id="1712" w:author="UserSELU" w:date="2015-07-21T13:13:00Z">
          <w:r w:rsidRPr="00C71CDC" w:rsidDel="009C6D92">
            <w:delText>2</w:delText>
          </w:r>
        </w:del>
      </w:ins>
      <w:ins w:id="1713" w:author="UserSELU" w:date="2015-07-21T13:13:00Z">
        <w:r w:rsidR="009C6D92">
          <w:t>0</w:t>
        </w:r>
      </w:ins>
      <w:ins w:id="1714" w:author="Jo Fairburn" w:date="2015-06-20T23:40:00Z">
        <w:r w:rsidRPr="00C71CDC">
          <w:t>0. Give buses the right of way and please do not enter the driveway until signaled by the duty teacher.</w:t>
        </w:r>
      </w:ins>
    </w:p>
    <w:p w:rsidR="00F60B06" w:rsidRPr="00C71CDC" w:rsidRDefault="00F60B06" w:rsidP="00F60B06">
      <w:pPr>
        <w:pStyle w:val="BodyText"/>
        <w:numPr>
          <w:ilvl w:val="0"/>
          <w:numId w:val="67"/>
        </w:numPr>
        <w:rPr>
          <w:ins w:id="1715" w:author="Jo Fairburn" w:date="2015-06-20T23:40:00Z"/>
        </w:rPr>
      </w:pPr>
      <w:ins w:id="1716" w:author="Jo Fairburn" w:date="2015-06-20T23:40:00Z">
        <w:r w:rsidRPr="00C71CDC">
          <w:t>Do not park in the school driveway. It is for loading and unloading only.</w:t>
        </w:r>
      </w:ins>
      <w:ins w:id="1717" w:author="UserSELU" w:date="2015-07-21T13:13:00Z">
        <w:r w:rsidR="009C6D92">
          <w:t xml:space="preserve"> </w:t>
        </w:r>
      </w:ins>
      <w:ins w:id="1718" w:author="Jo Fairburn" w:date="2015-06-20T23:40:00Z">
        <w:r w:rsidRPr="00C71CDC">
          <w:t>Visitor spaces are provided north of the front door area.</w:t>
        </w:r>
      </w:ins>
    </w:p>
    <w:p w:rsidR="00F60B06" w:rsidRPr="00C71CDC" w:rsidRDefault="00F60B06" w:rsidP="00F60B06">
      <w:pPr>
        <w:pStyle w:val="BodyText"/>
        <w:numPr>
          <w:ilvl w:val="0"/>
          <w:numId w:val="67"/>
        </w:numPr>
        <w:rPr>
          <w:ins w:id="1719" w:author="Jo Fairburn" w:date="2015-06-20T23:40:00Z"/>
        </w:rPr>
      </w:pPr>
      <w:ins w:id="1720" w:author="Jo Fairburn" w:date="2015-06-20T23:40:00Z">
        <w:r w:rsidRPr="00C71CDC">
          <w:t xml:space="preserve">Please do not use </w:t>
        </w:r>
        <w:r w:rsidRPr="00C71CDC">
          <w:rPr>
            <w:b/>
          </w:rPr>
          <w:t>cell phones</w:t>
        </w:r>
        <w:r w:rsidRPr="00C71CDC">
          <w:t xml:space="preserve"> while in the school zone. </w:t>
        </w:r>
      </w:ins>
    </w:p>
    <w:p w:rsidR="00F60B06" w:rsidRDefault="00F60B06" w:rsidP="00F60B06">
      <w:pPr>
        <w:kinsoku w:val="0"/>
        <w:overflowPunct w:val="0"/>
        <w:spacing w:before="16" w:line="260" w:lineRule="exact"/>
        <w:rPr>
          <w:ins w:id="1721" w:author="Jo Fairburn" w:date="2015-06-20T23:40:00Z"/>
          <w:sz w:val="26"/>
          <w:szCs w:val="26"/>
        </w:rPr>
      </w:pPr>
    </w:p>
    <w:p w:rsidR="00F60B06" w:rsidDel="009C6D92" w:rsidRDefault="00F60B06" w:rsidP="00356A08">
      <w:pPr>
        <w:pStyle w:val="BodyText"/>
        <w:ind w:left="0"/>
        <w:rPr>
          <w:ins w:id="1722" w:author="Jo Fairburn" w:date="2015-06-20T23:40:00Z"/>
          <w:del w:id="1723" w:author="UserSELU" w:date="2015-07-21T13:14:00Z"/>
        </w:rPr>
      </w:pPr>
      <w:ins w:id="1724" w:author="Jo Fairburn" w:date="2015-06-20T23:40:00Z">
        <w:del w:id="1725" w:author="UserSELU" w:date="2015-07-21T13:14:00Z">
          <w:r w:rsidDel="009C6D92">
            <w:rPr>
              <w:spacing w:val="-1"/>
            </w:rPr>
            <w:delText>V</w:delText>
          </w:r>
          <w:r w:rsidDel="009C6D92">
            <w:delText>iol</w:delText>
          </w:r>
          <w:r w:rsidDel="009C6D92">
            <w:rPr>
              <w:spacing w:val="-1"/>
            </w:rPr>
            <w:delText>a</w:delText>
          </w:r>
          <w:r w:rsidDel="009C6D92">
            <w:delText xml:space="preserve">ting </w:delText>
          </w:r>
          <w:r w:rsidDel="009C6D92">
            <w:rPr>
              <w:spacing w:val="-1"/>
            </w:rPr>
            <w:delText>a</w:delText>
          </w:r>
          <w:r w:rsidDel="009C6D92">
            <w:rPr>
              <w:spacing w:val="5"/>
            </w:rPr>
            <w:delText>n</w:delText>
          </w:r>
          <w:r w:rsidDel="009C6D92">
            <w:delText>y</w:delText>
          </w:r>
          <w:r w:rsidDel="009C6D92">
            <w:rPr>
              <w:spacing w:val="1"/>
            </w:rPr>
            <w:delText xml:space="preserve"> </w:delText>
          </w:r>
          <w:r w:rsidDel="009C6D92">
            <w:delText>of</w:delText>
          </w:r>
          <w:r w:rsidDel="009C6D92">
            <w:rPr>
              <w:spacing w:val="2"/>
            </w:rPr>
            <w:delText xml:space="preserve"> </w:delText>
          </w:r>
          <w:r w:rsidDel="009C6D92">
            <w:delText>the</w:delText>
          </w:r>
          <w:r w:rsidDel="009C6D92">
            <w:rPr>
              <w:spacing w:val="4"/>
            </w:rPr>
            <w:delText xml:space="preserve"> </w:delText>
          </w:r>
          <w:r w:rsidDel="009C6D92">
            <w:rPr>
              <w:spacing w:val="-1"/>
            </w:rPr>
            <w:delText>a</w:delText>
          </w:r>
          <w:r w:rsidDel="009C6D92">
            <w:delText>b</w:delText>
          </w:r>
          <w:r w:rsidDel="009C6D92">
            <w:rPr>
              <w:spacing w:val="2"/>
            </w:rPr>
            <w:delText>o</w:delText>
          </w:r>
          <w:r w:rsidDel="009C6D92">
            <w:delText>ve</w:delText>
          </w:r>
          <w:r w:rsidDel="009C6D92">
            <w:rPr>
              <w:spacing w:val="2"/>
            </w:rPr>
            <w:delText xml:space="preserve"> </w:delText>
          </w:r>
          <w:r w:rsidDel="009C6D92">
            <w:rPr>
              <w:spacing w:val="-1"/>
            </w:rPr>
            <w:delText>r</w:delText>
          </w:r>
          <w:r w:rsidDel="009C6D92">
            <w:delText>ul</w:delText>
          </w:r>
          <w:r w:rsidDel="009C6D92">
            <w:rPr>
              <w:spacing w:val="-1"/>
            </w:rPr>
            <w:delText>e</w:delText>
          </w:r>
          <w:r w:rsidDel="009C6D92">
            <w:delText>s</w:delText>
          </w:r>
          <w:r w:rsidDel="009C6D92">
            <w:rPr>
              <w:spacing w:val="3"/>
            </w:rPr>
            <w:delText xml:space="preserve"> </w:delText>
          </w:r>
          <w:r w:rsidDel="009C6D92">
            <w:delText>m</w:delText>
          </w:r>
          <w:r w:rsidDel="009C6D92">
            <w:rPr>
              <w:spacing w:val="4"/>
            </w:rPr>
            <w:delText>a</w:delText>
          </w:r>
          <w:r w:rsidDel="009C6D92">
            <w:delText>y</w:delText>
          </w:r>
          <w:r w:rsidDel="009C6D92">
            <w:rPr>
              <w:spacing w:val="1"/>
            </w:rPr>
            <w:delText xml:space="preserve"> </w:delText>
          </w:r>
          <w:r w:rsidDel="009C6D92">
            <w:rPr>
              <w:spacing w:val="-1"/>
            </w:rPr>
            <w:delText>re</w:delText>
          </w:r>
          <w:r w:rsidDel="009C6D92">
            <w:delText>sult</w:delText>
          </w:r>
          <w:r w:rsidDel="009C6D92">
            <w:rPr>
              <w:spacing w:val="3"/>
            </w:rPr>
            <w:delText xml:space="preserve"> </w:delText>
          </w:r>
          <w:r w:rsidDel="009C6D92">
            <w:delText>in</w:delText>
          </w:r>
          <w:r w:rsidDel="009C6D92">
            <w:rPr>
              <w:spacing w:val="3"/>
            </w:rPr>
            <w:delText xml:space="preserve"> </w:delText>
          </w:r>
          <w:r w:rsidDel="009C6D92">
            <w:rPr>
              <w:spacing w:val="1"/>
            </w:rPr>
            <w:delText>re</w:delText>
          </w:r>
          <w:r w:rsidDel="009C6D92">
            <w:rPr>
              <w:spacing w:val="-1"/>
            </w:rPr>
            <w:delText>ce</w:delText>
          </w:r>
          <w:r w:rsidDel="009C6D92">
            <w:delText>iving</w:delText>
          </w:r>
          <w:r w:rsidDel="009C6D92">
            <w:rPr>
              <w:spacing w:val="2"/>
            </w:rPr>
            <w:delText xml:space="preserve"> </w:delText>
          </w:r>
          <w:r w:rsidDel="009C6D92">
            <w:delText>a</w:delText>
          </w:r>
          <w:r w:rsidDel="009C6D92">
            <w:rPr>
              <w:spacing w:val="4"/>
            </w:rPr>
            <w:delText xml:space="preserve"> </w:delText>
          </w:r>
          <w:r w:rsidDel="009C6D92">
            <w:rPr>
              <w:spacing w:val="-1"/>
            </w:rPr>
            <w:delText>University</w:delText>
          </w:r>
          <w:r w:rsidDel="009C6D92">
            <w:rPr>
              <w:spacing w:val="3"/>
            </w:rPr>
            <w:delText xml:space="preserve"> </w:delText>
          </w:r>
          <w:r w:rsidDel="009C6D92">
            <w:delText>ti</w:delText>
          </w:r>
          <w:r w:rsidDel="009C6D92">
            <w:rPr>
              <w:spacing w:val="-1"/>
            </w:rPr>
            <w:delText>c</w:delText>
          </w:r>
          <w:r w:rsidDel="009C6D92">
            <w:delText>k</w:delText>
          </w:r>
          <w:r w:rsidDel="009C6D92">
            <w:rPr>
              <w:spacing w:val="-1"/>
            </w:rPr>
            <w:delText>e</w:delText>
          </w:r>
          <w:r w:rsidDel="009C6D92">
            <w:delText>t.</w:delText>
          </w:r>
          <w:r w:rsidDel="009C6D92">
            <w:rPr>
              <w:spacing w:val="8"/>
            </w:rPr>
            <w:delText xml:space="preserve"> </w:delText>
          </w:r>
          <w:r w:rsidDel="009C6D92">
            <w:rPr>
              <w:b/>
              <w:bCs/>
              <w:spacing w:val="-1"/>
            </w:rPr>
            <w:delText>C</w:delText>
          </w:r>
          <w:r w:rsidDel="009C6D92">
            <w:rPr>
              <w:b/>
              <w:bCs/>
            </w:rPr>
            <w:delText>a</w:delText>
          </w:r>
          <w:r w:rsidDel="009C6D92">
            <w:rPr>
              <w:b/>
              <w:bCs/>
              <w:spacing w:val="-1"/>
            </w:rPr>
            <w:delText>r</w:delText>
          </w:r>
          <w:r w:rsidDel="009C6D92">
            <w:rPr>
              <w:b/>
              <w:bCs/>
            </w:rPr>
            <w:delText>s</w:delText>
          </w:r>
          <w:r w:rsidDel="009C6D92">
            <w:rPr>
              <w:b/>
              <w:bCs/>
              <w:spacing w:val="2"/>
            </w:rPr>
            <w:delText xml:space="preserve"> </w:delText>
          </w:r>
          <w:r w:rsidDel="009C6D92">
            <w:rPr>
              <w:b/>
              <w:bCs/>
              <w:spacing w:val="-1"/>
            </w:rPr>
            <w:delText>t</w:delText>
          </w:r>
          <w:r w:rsidDel="009C6D92">
            <w:rPr>
              <w:b/>
              <w:bCs/>
              <w:spacing w:val="1"/>
            </w:rPr>
            <w:delText>h</w:delText>
          </w:r>
          <w:r w:rsidDel="009C6D92">
            <w:rPr>
              <w:b/>
              <w:bCs/>
            </w:rPr>
            <w:delText>at</w:delText>
          </w:r>
          <w:r w:rsidDel="009C6D92">
            <w:rPr>
              <w:b/>
              <w:bCs/>
              <w:spacing w:val="2"/>
            </w:rPr>
            <w:delText xml:space="preserve"> </w:delText>
          </w:r>
          <w:r w:rsidRPr="005F2E5E" w:rsidDel="009C6D92">
            <w:rPr>
              <w:b/>
              <w:bCs/>
            </w:rPr>
            <w:delText>li</w:delText>
          </w:r>
          <w:r w:rsidRPr="005F2E5E" w:rsidDel="009C6D92">
            <w:rPr>
              <w:b/>
              <w:bCs/>
              <w:spacing w:val="1"/>
            </w:rPr>
            <w:delText>n</w:delText>
          </w:r>
          <w:r w:rsidRPr="005F2E5E" w:rsidDel="009C6D92">
            <w:rPr>
              <w:b/>
              <w:bCs/>
            </w:rPr>
            <w:delText>e</w:delText>
          </w:r>
          <w:r w:rsidRPr="005F2E5E" w:rsidDel="009C6D92">
            <w:rPr>
              <w:b/>
              <w:bCs/>
              <w:spacing w:val="2"/>
            </w:rPr>
            <w:delText xml:space="preserve"> </w:delText>
          </w:r>
          <w:r w:rsidRPr="005F2E5E" w:rsidDel="009C6D92">
            <w:rPr>
              <w:b/>
              <w:bCs/>
              <w:spacing w:val="1"/>
            </w:rPr>
            <w:delText>u</w:delText>
          </w:r>
          <w:r w:rsidRPr="005F2E5E" w:rsidDel="009C6D92">
            <w:rPr>
              <w:b/>
              <w:bCs/>
            </w:rPr>
            <w:delText>p</w:delText>
          </w:r>
          <w:r w:rsidDel="009C6D92">
            <w:rPr>
              <w:b/>
              <w:bCs/>
              <w:spacing w:val="4"/>
            </w:rPr>
            <w:delText xml:space="preserve"> </w:delText>
          </w:r>
          <w:r w:rsidDel="009C6D92">
            <w:rPr>
              <w:b/>
              <w:bCs/>
              <w:spacing w:val="1"/>
            </w:rPr>
            <w:delText>p</w:delText>
          </w:r>
          <w:r w:rsidDel="009C6D92">
            <w:rPr>
              <w:b/>
              <w:bCs/>
              <w:spacing w:val="-1"/>
            </w:rPr>
            <w:delText>r</w:delText>
          </w:r>
          <w:r w:rsidDel="009C6D92">
            <w:rPr>
              <w:b/>
              <w:bCs/>
            </w:rPr>
            <w:delText>ior</w:delText>
          </w:r>
          <w:r w:rsidDel="009C6D92">
            <w:rPr>
              <w:b/>
              <w:bCs/>
              <w:spacing w:val="4"/>
            </w:rPr>
            <w:delText xml:space="preserve"> </w:delText>
          </w:r>
          <w:r w:rsidDel="009C6D92">
            <w:rPr>
              <w:b/>
              <w:bCs/>
              <w:spacing w:val="-1"/>
            </w:rPr>
            <w:delText>t</w:delText>
          </w:r>
          <w:r w:rsidDel="009C6D92">
            <w:rPr>
              <w:b/>
              <w:bCs/>
            </w:rPr>
            <w:delText>o</w:delText>
          </w:r>
          <w:r w:rsidDel="009C6D92">
            <w:rPr>
              <w:b/>
              <w:bCs/>
              <w:w w:val="99"/>
            </w:rPr>
            <w:delText xml:space="preserve"> </w:delText>
          </w:r>
          <w:r w:rsidDel="009C6D92">
            <w:rPr>
              <w:b/>
              <w:bCs/>
            </w:rPr>
            <w:delText>2</w:delText>
          </w:r>
          <w:r w:rsidDel="009C6D92">
            <w:rPr>
              <w:b/>
              <w:bCs/>
              <w:spacing w:val="-1"/>
            </w:rPr>
            <w:delText>:</w:delText>
          </w:r>
          <w:r w:rsidDel="009C6D92">
            <w:rPr>
              <w:b/>
              <w:bCs/>
            </w:rPr>
            <w:delText>20</w:delText>
          </w:r>
          <w:r w:rsidDel="009C6D92">
            <w:rPr>
              <w:b/>
              <w:bCs/>
              <w:spacing w:val="-7"/>
            </w:rPr>
            <w:delText xml:space="preserve"> </w:delText>
          </w:r>
          <w:r w:rsidDel="009C6D92">
            <w:delText>m</w:delText>
          </w:r>
          <w:r w:rsidDel="009C6D92">
            <w:rPr>
              <w:spacing w:val="1"/>
            </w:rPr>
            <w:delText>a</w:delText>
          </w:r>
          <w:r w:rsidDel="009C6D92">
            <w:delText>y</w:delText>
          </w:r>
          <w:r w:rsidDel="009C6D92">
            <w:rPr>
              <w:spacing w:val="-9"/>
            </w:rPr>
            <w:delText xml:space="preserve"> </w:delText>
          </w:r>
          <w:r w:rsidRPr="005F2E5E" w:rsidDel="009C6D92">
            <w:delText>be</w:delText>
          </w:r>
          <w:r w:rsidRPr="005F2E5E" w:rsidDel="009C6D92">
            <w:rPr>
              <w:spacing w:val="-7"/>
            </w:rPr>
            <w:delText xml:space="preserve"> </w:delText>
          </w:r>
          <w:r w:rsidRPr="005F2E5E" w:rsidDel="009C6D92">
            <w:delText>ti</w:delText>
          </w:r>
          <w:r w:rsidRPr="005F2E5E" w:rsidDel="009C6D92">
            <w:rPr>
              <w:spacing w:val="-1"/>
            </w:rPr>
            <w:delText>c</w:delText>
          </w:r>
          <w:r w:rsidRPr="005F2E5E" w:rsidDel="009C6D92">
            <w:delText>k</w:delText>
          </w:r>
          <w:r w:rsidRPr="005F2E5E" w:rsidDel="009C6D92">
            <w:rPr>
              <w:spacing w:val="-1"/>
            </w:rPr>
            <w:delText>e</w:delText>
          </w:r>
          <w:r w:rsidRPr="005F2E5E" w:rsidDel="009C6D92">
            <w:delText>t</w:delText>
          </w:r>
          <w:r w:rsidRPr="005F2E5E" w:rsidDel="009C6D92">
            <w:rPr>
              <w:spacing w:val="-1"/>
            </w:rPr>
            <w:delText>e</w:delText>
          </w:r>
          <w:r w:rsidRPr="005F2E5E" w:rsidDel="009C6D92">
            <w:delText>d</w:delText>
          </w:r>
          <w:r w:rsidDel="009C6D92">
            <w:delText>.</w:delText>
          </w:r>
        </w:del>
      </w:ins>
      <w:ins w:id="1726" w:author="UserSELU" w:date="2015-07-21T13:14:00Z">
        <w:r w:rsidR="009C6D92">
          <w:rPr>
            <w:spacing w:val="-1"/>
          </w:rPr>
          <w:t xml:space="preserve">For further transportation specific guidelines, please review information received on the first day of school. </w:t>
        </w:r>
      </w:ins>
    </w:p>
    <w:p w:rsidR="00F60B06" w:rsidRDefault="00F60B06" w:rsidP="00CD6F70">
      <w:pPr>
        <w:pStyle w:val="BodyText"/>
        <w:ind w:left="0" w:firstLine="720"/>
        <w:rPr>
          <w:ins w:id="1727" w:author="Jo Fairburn" w:date="2015-06-20T23:40:00Z"/>
        </w:rPr>
      </w:pPr>
    </w:p>
    <w:p w:rsidR="00892BEB" w:rsidRDefault="00F60B06" w:rsidP="00F60B06">
      <w:pPr>
        <w:pStyle w:val="BodyText"/>
        <w:ind w:left="0"/>
        <w:rPr>
          <w:ins w:id="1728" w:author="UserSELU" w:date="2015-06-22T07:36:00Z"/>
        </w:rPr>
      </w:pPr>
      <w:ins w:id="1729" w:author="Jo Fairburn" w:date="2015-06-20T23:40:00Z">
        <w:r>
          <w:tab/>
        </w:r>
      </w:ins>
    </w:p>
    <w:p w:rsidR="00F60B06" w:rsidRPr="00A80719" w:rsidRDefault="00F60B06">
      <w:pPr>
        <w:pStyle w:val="BodyText"/>
        <w:ind w:left="0" w:firstLine="720"/>
        <w:rPr>
          <w:ins w:id="1730" w:author="Jo Fairburn" w:date="2015-06-20T23:40:00Z"/>
        </w:rPr>
        <w:pPrChange w:id="1731" w:author="UserSELU" w:date="2015-06-22T07:36:00Z">
          <w:pPr>
            <w:pStyle w:val="BodyText"/>
            <w:ind w:left="0"/>
          </w:pPr>
        </w:pPrChange>
      </w:pPr>
      <w:ins w:id="1732" w:author="Jo Fairburn" w:date="2015-06-20T23:40:00Z">
        <w:r w:rsidRPr="00A80719">
          <w:t>A parking area for bicycles is located on the northwest side of the Teacher Education Center. All bicycles must be locked to prevent theft. Students are not to ride their bicycles during the school day. Students must walk bicycles and scooters, or carry skateboards while on school grounds, when coming to and leaving from school.</w:t>
        </w:r>
      </w:ins>
    </w:p>
    <w:p w:rsidR="00F60B06" w:rsidDel="00802B6F" w:rsidRDefault="00F60B06" w:rsidP="00B33063">
      <w:pPr>
        <w:pStyle w:val="BodyText"/>
        <w:ind w:left="0"/>
        <w:rPr>
          <w:ins w:id="1733" w:author="Jo Fairburn" w:date="2015-06-20T23:40:00Z"/>
          <w:del w:id="1734" w:author="UserSELU" w:date="2015-07-21T13:15:00Z"/>
          <w:color w:val="000000"/>
        </w:rPr>
      </w:pPr>
    </w:p>
    <w:p w:rsidR="00F60B06" w:rsidDel="00802B6F" w:rsidRDefault="00F60B06" w:rsidP="00B33063">
      <w:pPr>
        <w:pStyle w:val="BodyText"/>
        <w:ind w:left="0"/>
        <w:rPr>
          <w:ins w:id="1735" w:author="Jo Fairburn" w:date="2015-06-20T23:40:00Z"/>
          <w:del w:id="1736" w:author="UserSELU" w:date="2015-07-21T13:15:00Z"/>
          <w:color w:val="000000"/>
        </w:rPr>
      </w:pPr>
    </w:p>
    <w:p w:rsidR="00E7119B" w:rsidRPr="00006A1B" w:rsidRDefault="00E7119B" w:rsidP="00B33063">
      <w:pPr>
        <w:pStyle w:val="BodyText"/>
        <w:ind w:left="0"/>
        <w:rPr>
          <w:sz w:val="28"/>
          <w:rPrChange w:id="1737" w:author="Jo Fairburn" w:date="2015-06-19T22:23:00Z">
            <w:rPr/>
          </w:rPrChange>
        </w:rPr>
      </w:pPr>
    </w:p>
    <w:p w:rsidR="00E7119B" w:rsidRPr="00E96B75" w:rsidDel="00F60B06" w:rsidRDefault="00E7119B" w:rsidP="00CF2581">
      <w:pPr>
        <w:pStyle w:val="BodyText"/>
        <w:ind w:left="0"/>
        <w:jc w:val="center"/>
        <w:rPr>
          <w:del w:id="1738" w:author="Jo Fairburn" w:date="2015-06-20T23:39:00Z"/>
          <w:b/>
          <w:color w:val="FF0000"/>
          <w:sz w:val="28"/>
          <w:rPrChange w:id="1739" w:author="Jo Fairburn" w:date="2015-06-20T13:53:00Z">
            <w:rPr>
              <w:del w:id="1740" w:author="Jo Fairburn" w:date="2015-06-20T23:39:00Z"/>
              <w:b/>
            </w:rPr>
          </w:rPrChange>
        </w:rPr>
      </w:pPr>
      <w:del w:id="1741" w:author="Jo Fairburn" w:date="2015-06-20T23:39:00Z">
        <w:r w:rsidRPr="00E96B75" w:rsidDel="00F60B06">
          <w:rPr>
            <w:b/>
            <w:color w:val="FF0000"/>
            <w:sz w:val="28"/>
            <w:rPrChange w:id="1742" w:author="Jo Fairburn" w:date="2015-06-20T13:53:00Z">
              <w:rPr>
                <w:b/>
              </w:rPr>
            </w:rPrChange>
          </w:rPr>
          <w:delText>TRANSPORTATION POLICY</w:delText>
        </w:r>
      </w:del>
    </w:p>
    <w:p w:rsidR="00AF0AF0" w:rsidDel="00F60B06" w:rsidRDefault="00AF0AF0" w:rsidP="00B33063">
      <w:pPr>
        <w:pStyle w:val="BodyText"/>
        <w:ind w:left="0"/>
        <w:rPr>
          <w:del w:id="1743" w:author="Jo Fairburn" w:date="2015-06-20T23:39:00Z"/>
        </w:rPr>
      </w:pPr>
    </w:p>
    <w:p w:rsidR="002048CD" w:rsidRPr="00B824B7" w:rsidDel="00F60B06" w:rsidRDefault="002048CD">
      <w:pPr>
        <w:pStyle w:val="BodyText"/>
        <w:ind w:left="0"/>
        <w:jc w:val="center"/>
        <w:rPr>
          <w:del w:id="1744" w:author="Jo Fairburn" w:date="2015-06-20T23:39:00Z"/>
          <w:b/>
          <w:bCs/>
        </w:rPr>
        <w:pPrChange w:id="1745" w:author="Jo Fairburn" w:date="2015-06-19T22:24:00Z">
          <w:pPr>
            <w:pStyle w:val="BodyText"/>
            <w:ind w:left="0"/>
          </w:pPr>
        </w:pPrChange>
      </w:pPr>
      <w:del w:id="1746" w:author="Jo Fairburn" w:date="2015-06-20T23:39:00Z">
        <w:r w:rsidRPr="00CF2581" w:rsidDel="00F60B06">
          <w:rPr>
            <w:b/>
            <w:spacing w:val="-1"/>
            <w:sz w:val="28"/>
          </w:rPr>
          <w:delText>ARR</w:delText>
        </w:r>
        <w:r w:rsidRPr="00CF2581" w:rsidDel="00F60B06">
          <w:rPr>
            <w:b/>
            <w:sz w:val="28"/>
          </w:rPr>
          <w:delText>I</w:delText>
        </w:r>
        <w:r w:rsidRPr="00CF2581" w:rsidDel="00F60B06">
          <w:rPr>
            <w:b/>
            <w:spacing w:val="-1"/>
            <w:sz w:val="28"/>
          </w:rPr>
          <w:delText>VA</w:delText>
        </w:r>
        <w:r w:rsidRPr="00CF2581" w:rsidDel="00F60B06">
          <w:rPr>
            <w:b/>
            <w:sz w:val="28"/>
          </w:rPr>
          <w:delText xml:space="preserve">L </w:delText>
        </w:r>
        <w:r w:rsidRPr="00CF2581" w:rsidDel="00F60B06">
          <w:rPr>
            <w:b/>
            <w:spacing w:val="-1"/>
            <w:sz w:val="28"/>
          </w:rPr>
          <w:delText>A</w:delText>
        </w:r>
        <w:r w:rsidRPr="00CF2581" w:rsidDel="00F60B06">
          <w:rPr>
            <w:b/>
            <w:sz w:val="28"/>
          </w:rPr>
          <w:delText>T</w:delText>
        </w:r>
        <w:r w:rsidRPr="00CF2581" w:rsidDel="00F60B06">
          <w:rPr>
            <w:b/>
            <w:spacing w:val="-12"/>
            <w:sz w:val="28"/>
          </w:rPr>
          <w:delText xml:space="preserve"> SCHOOL</w:delText>
        </w:r>
      </w:del>
    </w:p>
    <w:p w:rsidR="002048CD" w:rsidDel="00F60B06" w:rsidRDefault="002048CD" w:rsidP="00B33063">
      <w:pPr>
        <w:pStyle w:val="BodyText"/>
        <w:ind w:left="0"/>
        <w:rPr>
          <w:del w:id="1747" w:author="Jo Fairburn" w:date="2015-06-20T23:39:00Z"/>
          <w:sz w:val="16"/>
          <w:szCs w:val="16"/>
        </w:rPr>
      </w:pPr>
    </w:p>
    <w:p w:rsidR="002048CD" w:rsidDel="00F60B06" w:rsidRDefault="00B824B7" w:rsidP="00B33063">
      <w:pPr>
        <w:pStyle w:val="BodyText"/>
        <w:ind w:left="0"/>
        <w:rPr>
          <w:del w:id="1748" w:author="Jo Fairburn" w:date="2015-06-20T23:39:00Z"/>
        </w:rPr>
      </w:pPr>
      <w:del w:id="1749" w:author="Jo Fairburn" w:date="2015-06-20T23:39:00Z">
        <w:r w:rsidDel="00F60B06">
          <w:tab/>
        </w:r>
      </w:del>
      <w:del w:id="1750" w:author="Jo Fairburn" w:date="2015-06-20T13:54:00Z">
        <w:r w:rsidDel="00E96B75">
          <w:tab/>
        </w:r>
      </w:del>
      <w:del w:id="1751" w:author="Jo Fairburn" w:date="2015-06-20T23:39:00Z">
        <w:r w:rsidR="002048CD" w:rsidDel="00F60B06">
          <w:delText>The</w:delText>
        </w:r>
        <w:r w:rsidR="002048CD" w:rsidDel="00F60B06">
          <w:rPr>
            <w:spacing w:val="-5"/>
          </w:rPr>
          <w:delText xml:space="preserve"> </w:delText>
        </w:r>
        <w:r w:rsidR="002048CD" w:rsidDel="00F60B06">
          <w:delText>du</w:delText>
        </w:r>
        <w:r w:rsidR="002048CD" w:rsidDel="00F60B06">
          <w:rPr>
            <w:spacing w:val="3"/>
          </w:rPr>
          <w:delText>t</w:delText>
        </w:r>
        <w:r w:rsidR="002048CD" w:rsidDel="00F60B06">
          <w:delText>y</w:delText>
        </w:r>
        <w:r w:rsidR="002048CD" w:rsidDel="00F60B06">
          <w:rPr>
            <w:spacing w:val="-9"/>
          </w:rPr>
          <w:delText xml:space="preserve"> </w:delText>
        </w:r>
        <w:r w:rsidR="002048CD" w:rsidDel="00F60B06">
          <w:delText>t</w:delText>
        </w:r>
        <w:r w:rsidR="002048CD" w:rsidDel="00F60B06">
          <w:rPr>
            <w:spacing w:val="1"/>
          </w:rPr>
          <w:delText>e</w:delText>
        </w:r>
        <w:r w:rsidR="002048CD" w:rsidDel="00F60B06">
          <w:rPr>
            <w:spacing w:val="-1"/>
          </w:rPr>
          <w:delText>ac</w:delText>
        </w:r>
        <w:r w:rsidR="002048CD" w:rsidDel="00F60B06">
          <w:rPr>
            <w:spacing w:val="2"/>
          </w:rPr>
          <w:delText>h</w:delText>
        </w:r>
        <w:r w:rsidR="002048CD" w:rsidDel="00F60B06">
          <w:rPr>
            <w:spacing w:val="-1"/>
          </w:rPr>
          <w:delText>e</w:delText>
        </w:r>
        <w:r w:rsidR="002048CD" w:rsidDel="00F60B06">
          <w:delText>r</w:delText>
        </w:r>
        <w:r w:rsidR="002048CD" w:rsidDel="00F60B06">
          <w:rPr>
            <w:spacing w:val="-5"/>
          </w:rPr>
          <w:delText xml:space="preserve"> </w:delText>
        </w:r>
        <w:r w:rsidR="002048CD" w:rsidDel="00F60B06">
          <w:rPr>
            <w:spacing w:val="1"/>
          </w:rPr>
          <w:delText>r</w:delText>
        </w:r>
        <w:r w:rsidR="002048CD" w:rsidDel="00F60B06">
          <w:rPr>
            <w:spacing w:val="-1"/>
          </w:rPr>
          <w:delText>e</w:delText>
        </w:r>
        <w:r w:rsidR="002048CD" w:rsidDel="00F60B06">
          <w:delText>po</w:delText>
        </w:r>
        <w:r w:rsidR="002048CD" w:rsidDel="00F60B06">
          <w:rPr>
            <w:spacing w:val="-1"/>
          </w:rPr>
          <w:delText>r</w:delText>
        </w:r>
        <w:r w:rsidR="002048CD" w:rsidDel="00F60B06">
          <w:delText>ts</w:delText>
        </w:r>
        <w:r w:rsidR="002048CD" w:rsidDel="00F60B06">
          <w:rPr>
            <w:spacing w:val="-2"/>
          </w:rPr>
          <w:delText xml:space="preserve"> </w:delText>
        </w:r>
        <w:r w:rsidR="002048CD" w:rsidDel="00F60B06">
          <w:rPr>
            <w:spacing w:val="-1"/>
          </w:rPr>
          <w:delText>a</w:delText>
        </w:r>
        <w:r w:rsidR="002048CD" w:rsidDel="00F60B06">
          <w:delText>t</w:delText>
        </w:r>
        <w:r w:rsidR="002048CD" w:rsidDel="00F60B06">
          <w:rPr>
            <w:spacing w:val="-4"/>
          </w:rPr>
          <w:delText xml:space="preserve"> </w:delText>
        </w:r>
        <w:r w:rsidR="002048CD" w:rsidRPr="005F2E5E" w:rsidDel="00F60B06">
          <w:delText xml:space="preserve">7:05 A.M. Students are not to be at left at the school prior </w:delText>
        </w:r>
        <w:r w:rsidR="002048CD" w:rsidRPr="001E3AF6" w:rsidDel="00F60B06">
          <w:rPr>
            <w:noProof/>
          </w:rPr>
          <w:delText xml:space="preserve">to </w:delText>
        </w:r>
      </w:del>
      <w:del w:id="1752" w:author="Jo Fairburn" w:date="2015-06-20T13:54:00Z">
        <w:r w:rsidRPr="001E3AF6" w:rsidDel="00E96B75">
          <w:rPr>
            <w:noProof/>
          </w:rPr>
          <w:tab/>
        </w:r>
      </w:del>
      <w:del w:id="1753" w:author="Jo Fairburn" w:date="2015-06-20T23:39:00Z">
        <w:r w:rsidR="002048CD" w:rsidRPr="001E3AF6" w:rsidDel="00F60B06">
          <w:rPr>
            <w:noProof/>
          </w:rPr>
          <w:delText>that</w:delText>
        </w:r>
        <w:r w:rsidR="002048CD" w:rsidRPr="005F2E5E" w:rsidDel="00F60B06">
          <w:delText xml:space="preserve"> time.</w:delText>
        </w:r>
        <w:r w:rsidR="002048CD" w:rsidDel="00F60B06">
          <w:rPr>
            <w:spacing w:val="51"/>
          </w:rPr>
          <w:delText xml:space="preserve"> </w:delText>
        </w:r>
        <w:r w:rsidR="002048CD" w:rsidDel="00F60B06">
          <w:rPr>
            <w:spacing w:val="1"/>
          </w:rPr>
          <w:delText>P</w:delText>
        </w:r>
        <w:r w:rsidR="002048CD" w:rsidDel="00F60B06">
          <w:delText>l</w:delText>
        </w:r>
        <w:r w:rsidR="002048CD" w:rsidDel="00F60B06">
          <w:rPr>
            <w:spacing w:val="-1"/>
          </w:rPr>
          <w:delText>ea</w:delText>
        </w:r>
        <w:r w:rsidR="002048CD" w:rsidDel="00F60B06">
          <w:delText>se</w:delText>
        </w:r>
        <w:r w:rsidR="002048CD" w:rsidDel="00F60B06">
          <w:rPr>
            <w:spacing w:val="-6"/>
          </w:rPr>
          <w:delText xml:space="preserve"> </w:delText>
        </w:r>
        <w:r w:rsidR="002048CD" w:rsidDel="00F60B06">
          <w:rPr>
            <w:spacing w:val="1"/>
          </w:rPr>
          <w:delText>r</w:delText>
        </w:r>
        <w:r w:rsidR="002048CD" w:rsidDel="00F60B06">
          <w:rPr>
            <w:spacing w:val="-1"/>
          </w:rPr>
          <w:delText>e</w:delText>
        </w:r>
        <w:r w:rsidR="002048CD" w:rsidDel="00F60B06">
          <w:delText>m</w:delText>
        </w:r>
        <w:r w:rsidR="002048CD" w:rsidDel="00F60B06">
          <w:rPr>
            <w:spacing w:val="-1"/>
          </w:rPr>
          <w:delText>e</w:delText>
        </w:r>
        <w:r w:rsidR="002048CD" w:rsidDel="00F60B06">
          <w:delText>mb</w:delText>
        </w:r>
        <w:r w:rsidR="002048CD" w:rsidDel="00F60B06">
          <w:rPr>
            <w:spacing w:val="-1"/>
          </w:rPr>
          <w:delText>e</w:delText>
        </w:r>
        <w:r w:rsidR="002048CD" w:rsidDel="00F60B06">
          <w:delText>r</w:delText>
        </w:r>
        <w:r w:rsidR="002048CD" w:rsidDel="00F60B06">
          <w:rPr>
            <w:spacing w:val="-6"/>
          </w:rPr>
          <w:delText xml:space="preserve"> </w:delText>
        </w:r>
        <w:r w:rsidR="002048CD" w:rsidDel="00F60B06">
          <w:delText>th</w:delText>
        </w:r>
        <w:r w:rsidR="002048CD" w:rsidDel="00F60B06">
          <w:rPr>
            <w:spacing w:val="-1"/>
          </w:rPr>
          <w:delText>a</w:delText>
        </w:r>
        <w:r w:rsidR="002048CD" w:rsidDel="00F60B06">
          <w:delText>t</w:delText>
        </w:r>
        <w:r w:rsidR="002048CD" w:rsidDel="00F60B06">
          <w:rPr>
            <w:spacing w:val="-2"/>
          </w:rPr>
          <w:delText xml:space="preserve"> </w:delText>
        </w:r>
        <w:r w:rsidR="002048CD" w:rsidDel="00F60B06">
          <w:rPr>
            <w:spacing w:val="-1"/>
          </w:rPr>
          <w:delText>a</w:delText>
        </w:r>
        <w:r w:rsidR="002048CD" w:rsidDel="00F60B06">
          <w:delText>ll</w:delText>
        </w:r>
        <w:r w:rsidR="002048CD" w:rsidDel="00F60B06">
          <w:rPr>
            <w:spacing w:val="-5"/>
          </w:rPr>
          <w:delText xml:space="preserve"> </w:delText>
        </w:r>
        <w:r w:rsidR="002048CD" w:rsidDel="00F60B06">
          <w:rPr>
            <w:b/>
            <w:bCs/>
          </w:rPr>
          <w:delText>s</w:delText>
        </w:r>
        <w:r w:rsidR="002048CD" w:rsidDel="00F60B06">
          <w:rPr>
            <w:b/>
            <w:bCs/>
            <w:spacing w:val="-1"/>
          </w:rPr>
          <w:delText>t</w:delText>
        </w:r>
        <w:r w:rsidR="002048CD" w:rsidDel="00F60B06">
          <w:rPr>
            <w:b/>
            <w:bCs/>
            <w:spacing w:val="1"/>
          </w:rPr>
          <w:delText>ud</w:delText>
        </w:r>
        <w:r w:rsidR="002048CD" w:rsidDel="00F60B06">
          <w:rPr>
            <w:b/>
            <w:bCs/>
            <w:spacing w:val="-1"/>
          </w:rPr>
          <w:delText>e</w:delText>
        </w:r>
        <w:r w:rsidR="002048CD" w:rsidDel="00F60B06">
          <w:rPr>
            <w:b/>
            <w:bCs/>
            <w:spacing w:val="1"/>
          </w:rPr>
          <w:delText>n</w:delText>
        </w:r>
        <w:r w:rsidR="002048CD" w:rsidDel="00F60B06">
          <w:rPr>
            <w:b/>
            <w:bCs/>
            <w:spacing w:val="-1"/>
          </w:rPr>
          <w:delText>t</w:delText>
        </w:r>
        <w:r w:rsidR="002048CD" w:rsidDel="00F60B06">
          <w:rPr>
            <w:b/>
            <w:bCs/>
          </w:rPr>
          <w:delText>s</w:delText>
        </w:r>
        <w:r w:rsidR="002048CD" w:rsidDel="00F60B06">
          <w:rPr>
            <w:b/>
            <w:bCs/>
            <w:spacing w:val="-5"/>
          </w:rPr>
          <w:delText xml:space="preserve"> </w:delText>
        </w:r>
        <w:r w:rsidR="002048CD" w:rsidDel="00F60B06">
          <w:rPr>
            <w:b/>
            <w:bCs/>
          </w:rPr>
          <w:delText>a</w:delText>
        </w:r>
        <w:r w:rsidR="002048CD" w:rsidDel="00F60B06">
          <w:rPr>
            <w:b/>
            <w:bCs/>
            <w:spacing w:val="-1"/>
          </w:rPr>
          <w:delText>r</w:delText>
        </w:r>
        <w:r w:rsidR="002048CD" w:rsidDel="00F60B06">
          <w:rPr>
            <w:b/>
            <w:bCs/>
          </w:rPr>
          <w:delText>e</w:delText>
        </w:r>
        <w:r w:rsidR="002048CD" w:rsidDel="00F60B06">
          <w:rPr>
            <w:b/>
            <w:bCs/>
            <w:spacing w:val="-6"/>
          </w:rPr>
          <w:delText xml:space="preserve"> </w:delText>
        </w:r>
        <w:r w:rsidR="002048CD" w:rsidDel="00F60B06">
          <w:rPr>
            <w:b/>
            <w:bCs/>
            <w:spacing w:val="-1"/>
          </w:rPr>
          <w:delText>t</w:delText>
        </w:r>
        <w:r w:rsidR="002048CD" w:rsidDel="00F60B06">
          <w:rPr>
            <w:b/>
            <w:bCs/>
          </w:rPr>
          <w:delText>o</w:delText>
        </w:r>
        <w:r w:rsidR="002048CD" w:rsidDel="00F60B06">
          <w:rPr>
            <w:b/>
            <w:bCs/>
            <w:spacing w:val="-5"/>
          </w:rPr>
          <w:delText xml:space="preserve"> </w:delText>
        </w:r>
        <w:r w:rsidR="002048CD" w:rsidDel="00F60B06">
          <w:rPr>
            <w:b/>
            <w:bCs/>
            <w:spacing w:val="1"/>
          </w:rPr>
          <w:delText>b</w:delText>
        </w:r>
        <w:r w:rsidR="002048CD" w:rsidDel="00F60B06">
          <w:rPr>
            <w:b/>
            <w:bCs/>
          </w:rPr>
          <w:delText>e</w:delText>
        </w:r>
        <w:r w:rsidR="002048CD" w:rsidDel="00F60B06">
          <w:rPr>
            <w:b/>
            <w:bCs/>
            <w:spacing w:val="-6"/>
          </w:rPr>
          <w:delText xml:space="preserve"> </w:delText>
        </w:r>
        <w:r w:rsidR="002048CD" w:rsidDel="00F60B06">
          <w:rPr>
            <w:b/>
            <w:bCs/>
            <w:spacing w:val="1"/>
          </w:rPr>
          <w:delText>d</w:delText>
        </w:r>
        <w:r w:rsidR="002048CD" w:rsidDel="00F60B06">
          <w:rPr>
            <w:b/>
            <w:bCs/>
            <w:spacing w:val="-1"/>
          </w:rPr>
          <w:delText>r</w:delText>
        </w:r>
        <w:r w:rsidR="002048CD" w:rsidDel="00F60B06">
          <w:rPr>
            <w:b/>
            <w:bCs/>
          </w:rPr>
          <w:delText>o</w:delText>
        </w:r>
        <w:r w:rsidR="002048CD" w:rsidDel="00F60B06">
          <w:rPr>
            <w:b/>
            <w:bCs/>
            <w:spacing w:val="1"/>
          </w:rPr>
          <w:delText>pp</w:delText>
        </w:r>
        <w:r w:rsidR="002048CD" w:rsidDel="00F60B06">
          <w:rPr>
            <w:b/>
            <w:bCs/>
            <w:spacing w:val="-1"/>
          </w:rPr>
          <w:delText>e</w:delText>
        </w:r>
        <w:r w:rsidR="002048CD" w:rsidDel="00F60B06">
          <w:rPr>
            <w:b/>
            <w:bCs/>
          </w:rPr>
          <w:delText>d</w:delText>
        </w:r>
        <w:r w:rsidR="002048CD" w:rsidDel="00F60B06">
          <w:rPr>
            <w:b/>
            <w:bCs/>
            <w:spacing w:val="-4"/>
          </w:rPr>
          <w:delText xml:space="preserve"> </w:delText>
        </w:r>
        <w:r w:rsidR="002048CD" w:rsidDel="00F60B06">
          <w:rPr>
            <w:b/>
            <w:bCs/>
          </w:rPr>
          <w:delText>o</w:delText>
        </w:r>
        <w:r w:rsidR="002048CD" w:rsidDel="00F60B06">
          <w:rPr>
            <w:b/>
            <w:bCs/>
            <w:spacing w:val="1"/>
          </w:rPr>
          <w:delText>f</w:delText>
        </w:r>
        <w:r w:rsidR="002048CD" w:rsidDel="00F60B06">
          <w:rPr>
            <w:b/>
            <w:bCs/>
          </w:rPr>
          <w:delText>f</w:delText>
        </w:r>
        <w:r w:rsidR="002048CD" w:rsidDel="00F60B06">
          <w:rPr>
            <w:b/>
            <w:bCs/>
            <w:spacing w:val="-4"/>
          </w:rPr>
          <w:delText xml:space="preserve"> </w:delText>
        </w:r>
        <w:r w:rsidR="002048CD" w:rsidDel="00F60B06">
          <w:rPr>
            <w:b/>
            <w:bCs/>
          </w:rPr>
          <w:delText>via</w:delText>
        </w:r>
        <w:r w:rsidR="002048CD" w:rsidDel="00F60B06">
          <w:rPr>
            <w:b/>
            <w:bCs/>
            <w:spacing w:val="-5"/>
          </w:rPr>
          <w:delText xml:space="preserve"> </w:delText>
        </w:r>
        <w:r w:rsidR="002048CD" w:rsidDel="00F60B06">
          <w:rPr>
            <w:b/>
            <w:bCs/>
            <w:spacing w:val="-1"/>
          </w:rPr>
          <w:delText>c</w:delText>
        </w:r>
        <w:r w:rsidR="002048CD" w:rsidDel="00F60B06">
          <w:rPr>
            <w:b/>
            <w:bCs/>
          </w:rPr>
          <w:delText>a</w:delText>
        </w:r>
        <w:r w:rsidR="002048CD" w:rsidDel="00F60B06">
          <w:rPr>
            <w:b/>
            <w:bCs/>
            <w:spacing w:val="-1"/>
          </w:rPr>
          <w:delText>r</w:delText>
        </w:r>
        <w:r w:rsidR="002048CD" w:rsidDel="00F60B06">
          <w:rPr>
            <w:b/>
            <w:bCs/>
            <w:spacing w:val="1"/>
          </w:rPr>
          <w:delText>p</w:delText>
        </w:r>
        <w:r w:rsidR="002048CD" w:rsidDel="00F60B06">
          <w:rPr>
            <w:b/>
            <w:bCs/>
          </w:rPr>
          <w:delText>oo</w:delText>
        </w:r>
        <w:r w:rsidR="002048CD" w:rsidDel="00F60B06">
          <w:delText>l.</w:delText>
        </w:r>
        <w:r w:rsidR="002048CD" w:rsidDel="00F60B06">
          <w:rPr>
            <w:w w:val="99"/>
          </w:rPr>
          <w:delText xml:space="preserve"> </w:delText>
        </w:r>
        <w:r w:rsidR="002048CD" w:rsidRPr="001E3AF6" w:rsidDel="00F60B06">
          <w:rPr>
            <w:noProof/>
            <w:w w:val="99"/>
          </w:rPr>
          <w:delText>D</w:delText>
        </w:r>
        <w:r w:rsidR="002048CD" w:rsidRPr="001E3AF6" w:rsidDel="00F60B06">
          <w:rPr>
            <w:noProof/>
            <w:spacing w:val="-1"/>
          </w:rPr>
          <w:delText>a</w:delText>
        </w:r>
        <w:r w:rsidR="002048CD" w:rsidRPr="001E3AF6" w:rsidDel="00F60B06">
          <w:rPr>
            <w:noProof/>
            <w:spacing w:val="2"/>
          </w:rPr>
          <w:delText>n</w:delText>
        </w:r>
        <w:r w:rsidR="002048CD" w:rsidRPr="001E3AF6" w:rsidDel="00F60B06">
          <w:rPr>
            <w:noProof/>
          </w:rPr>
          <w:delText>g</w:delText>
        </w:r>
        <w:r w:rsidR="002048CD" w:rsidRPr="001E3AF6" w:rsidDel="00F60B06">
          <w:rPr>
            <w:noProof/>
            <w:spacing w:val="-1"/>
          </w:rPr>
          <w:delText>er</w:delText>
        </w:r>
        <w:r w:rsidR="002048CD" w:rsidRPr="001E3AF6" w:rsidDel="00F60B06">
          <w:rPr>
            <w:noProof/>
          </w:rPr>
          <w:delText>ous</w:delText>
        </w:r>
        <w:r w:rsidR="002048CD" w:rsidRPr="001E3AF6" w:rsidDel="00F60B06">
          <w:rPr>
            <w:noProof/>
            <w:w w:val="99"/>
          </w:rPr>
          <w:delText xml:space="preserve"> </w:delText>
        </w:r>
      </w:del>
      <w:del w:id="1754" w:author="Jo Fairburn" w:date="2015-06-20T13:54:00Z">
        <w:r w:rsidRPr="001E3AF6" w:rsidDel="00E96B75">
          <w:rPr>
            <w:noProof/>
            <w:w w:val="99"/>
          </w:rPr>
          <w:tab/>
        </w:r>
      </w:del>
      <w:del w:id="1755" w:author="Jo Fairburn" w:date="2015-06-20T23:39:00Z">
        <w:r w:rsidR="002048CD" w:rsidRPr="001E3AF6" w:rsidDel="00F60B06">
          <w:rPr>
            <w:noProof/>
          </w:rPr>
          <w:delText>situ</w:delText>
        </w:r>
        <w:r w:rsidR="002048CD" w:rsidRPr="001E3AF6" w:rsidDel="00F60B06">
          <w:rPr>
            <w:noProof/>
            <w:spacing w:val="-1"/>
          </w:rPr>
          <w:delText>a</w:delText>
        </w:r>
        <w:r w:rsidR="002048CD" w:rsidRPr="001E3AF6" w:rsidDel="00F60B06">
          <w:rPr>
            <w:noProof/>
          </w:rPr>
          <w:delText>tions</w:delText>
        </w:r>
        <w:r w:rsidR="002048CD" w:rsidDel="00F60B06">
          <w:rPr>
            <w:spacing w:val="-6"/>
          </w:rPr>
          <w:delText xml:space="preserve"> are created when </w:delText>
        </w:r>
        <w:r w:rsidR="002048CD" w:rsidDel="00F60B06">
          <w:delText>stud</w:delText>
        </w:r>
        <w:r w:rsidR="002048CD" w:rsidDel="00F60B06">
          <w:rPr>
            <w:spacing w:val="-1"/>
          </w:rPr>
          <w:delText>e</w:delText>
        </w:r>
        <w:r w:rsidR="002048CD" w:rsidDel="00F60B06">
          <w:delText>nts</w:delText>
        </w:r>
        <w:r w:rsidR="002048CD" w:rsidDel="00F60B06">
          <w:rPr>
            <w:spacing w:val="-6"/>
          </w:rPr>
          <w:delText xml:space="preserve"> are </w:delText>
        </w:r>
        <w:r w:rsidR="002048CD" w:rsidRPr="00684D9A" w:rsidDel="00F60B06">
          <w:rPr>
            <w:spacing w:val="2"/>
          </w:rPr>
          <w:delText>d</w:delText>
        </w:r>
        <w:r w:rsidR="002048CD" w:rsidRPr="00684D9A" w:rsidDel="00F60B06">
          <w:rPr>
            <w:spacing w:val="-1"/>
          </w:rPr>
          <w:delText>r</w:delText>
        </w:r>
        <w:r w:rsidR="002048CD" w:rsidRPr="00684D9A" w:rsidDel="00F60B06">
          <w:delText>opp</w:delText>
        </w:r>
        <w:r w:rsidR="002048CD" w:rsidRPr="00684D9A" w:rsidDel="00F60B06">
          <w:rPr>
            <w:spacing w:val="-1"/>
          </w:rPr>
          <w:delText>e</w:delText>
        </w:r>
        <w:r w:rsidR="002048CD" w:rsidRPr="00684D9A" w:rsidDel="00F60B06">
          <w:delText>d</w:delText>
        </w:r>
        <w:r w:rsidR="002048CD" w:rsidDel="00F60B06">
          <w:delText xml:space="preserve"> </w:delText>
        </w:r>
        <w:r w:rsidR="002048CD" w:rsidRPr="001E3AF6" w:rsidDel="00F60B06">
          <w:rPr>
            <w:noProof/>
          </w:rPr>
          <w:delText>o</w:delText>
        </w:r>
        <w:r w:rsidR="002048CD" w:rsidRPr="001E3AF6" w:rsidDel="00F60B06">
          <w:rPr>
            <w:noProof/>
            <w:spacing w:val="1"/>
          </w:rPr>
          <w:delText>f</w:delText>
        </w:r>
        <w:r w:rsidR="002048CD" w:rsidRPr="001E3AF6" w:rsidDel="00F60B06">
          <w:rPr>
            <w:noProof/>
          </w:rPr>
          <w:delText>f</w:delText>
        </w:r>
      </w:del>
      <w:del w:id="1756" w:author="Jo Fairburn" w:date="2015-06-20T13:54:00Z">
        <w:r w:rsidR="002048CD" w:rsidRPr="001E3AF6" w:rsidDel="00E96B75">
          <w:rPr>
            <w:noProof/>
          </w:rPr>
          <w:delText xml:space="preserve"> </w:delText>
        </w:r>
      </w:del>
      <w:del w:id="1757" w:author="Jo Fairburn" w:date="2015-06-20T23:39:00Z">
        <w:r w:rsidR="002048CD" w:rsidRPr="001E3AF6" w:rsidDel="00F60B06">
          <w:rPr>
            <w:noProof/>
            <w:spacing w:val="-6"/>
          </w:rPr>
          <w:delText xml:space="preserve"> </w:delText>
        </w:r>
        <w:r w:rsidR="002048CD" w:rsidRPr="001E3AF6" w:rsidDel="00F60B06">
          <w:rPr>
            <w:noProof/>
            <w:spacing w:val="5"/>
          </w:rPr>
          <w:delText>b</w:delText>
        </w:r>
        <w:r w:rsidR="002048CD" w:rsidRPr="001E3AF6" w:rsidDel="00F60B06">
          <w:rPr>
            <w:noProof/>
          </w:rPr>
          <w:delText>y</w:delText>
        </w:r>
        <w:r w:rsidR="002048CD" w:rsidDel="00F60B06">
          <w:rPr>
            <w:spacing w:val="-10"/>
          </w:rPr>
          <w:delText xml:space="preserve"> </w:delText>
        </w:r>
        <w:r w:rsidR="002048CD" w:rsidDel="00F60B06">
          <w:delText>the</w:delText>
        </w:r>
        <w:r w:rsidR="002048CD" w:rsidDel="00F60B06">
          <w:rPr>
            <w:spacing w:val="-5"/>
          </w:rPr>
          <w:delText xml:space="preserve"> </w:delText>
        </w:r>
        <w:r w:rsidR="002048CD" w:rsidDel="00F60B06">
          <w:delText>side</w:delText>
        </w:r>
        <w:r w:rsidR="002048CD" w:rsidDel="00F60B06">
          <w:rPr>
            <w:spacing w:val="-6"/>
          </w:rPr>
          <w:delText xml:space="preserve"> </w:delText>
        </w:r>
        <w:r w:rsidR="002048CD" w:rsidDel="00F60B06">
          <w:delText>of</w:delText>
        </w:r>
        <w:r w:rsidR="002048CD" w:rsidDel="00F60B06">
          <w:rPr>
            <w:spacing w:val="-6"/>
          </w:rPr>
          <w:delText xml:space="preserve"> </w:delText>
        </w:r>
        <w:r w:rsidR="002048CD" w:rsidDel="00F60B06">
          <w:delText>the</w:delText>
        </w:r>
        <w:r w:rsidR="002048CD" w:rsidDel="00F60B06">
          <w:rPr>
            <w:spacing w:val="-7"/>
          </w:rPr>
          <w:delText xml:space="preserve"> </w:delText>
        </w:r>
        <w:r w:rsidR="002048CD" w:rsidDel="00F60B06">
          <w:delText xml:space="preserve">building as there is </w:delText>
        </w:r>
        <w:r w:rsidR="002048CD" w:rsidRPr="001E3AF6" w:rsidDel="00F60B06">
          <w:rPr>
            <w:noProof/>
          </w:rPr>
          <w:delText xml:space="preserve">no </w:delText>
        </w:r>
      </w:del>
      <w:del w:id="1758" w:author="Jo Fairburn" w:date="2015-06-20T13:54:00Z">
        <w:r w:rsidRPr="001E3AF6" w:rsidDel="00E96B75">
          <w:rPr>
            <w:noProof/>
          </w:rPr>
          <w:tab/>
        </w:r>
      </w:del>
      <w:del w:id="1759" w:author="Jo Fairburn" w:date="2015-06-20T23:39:00Z">
        <w:r w:rsidR="002048CD" w:rsidRPr="001E3AF6" w:rsidDel="00F60B06">
          <w:rPr>
            <w:noProof/>
          </w:rPr>
          <w:delText>supervision</w:delText>
        </w:r>
        <w:r w:rsidR="002048CD" w:rsidDel="00F60B06">
          <w:delText xml:space="preserve"> in that area. Transportation guidelines will be distributed to parents on the first day </w:delText>
        </w:r>
        <w:r w:rsidR="002048CD" w:rsidRPr="001E3AF6" w:rsidDel="00F60B06">
          <w:rPr>
            <w:noProof/>
          </w:rPr>
          <w:delText xml:space="preserve">of </w:delText>
        </w:r>
      </w:del>
      <w:del w:id="1760" w:author="Jo Fairburn" w:date="2015-06-20T13:54:00Z">
        <w:r w:rsidRPr="001E3AF6" w:rsidDel="00E96B75">
          <w:rPr>
            <w:noProof/>
          </w:rPr>
          <w:tab/>
        </w:r>
      </w:del>
      <w:del w:id="1761" w:author="Jo Fairburn" w:date="2015-06-20T23:39:00Z">
        <w:r w:rsidR="002048CD" w:rsidRPr="001E3AF6" w:rsidDel="00F60B06">
          <w:rPr>
            <w:noProof/>
          </w:rPr>
          <w:delText>school</w:delText>
        </w:r>
        <w:r w:rsidR="002048CD" w:rsidDel="00F60B06">
          <w:delText xml:space="preserve">. </w:delText>
        </w:r>
      </w:del>
    </w:p>
    <w:p w:rsidR="002048CD" w:rsidDel="00F60B06" w:rsidRDefault="002048CD" w:rsidP="00B33063">
      <w:pPr>
        <w:pStyle w:val="BodyText"/>
        <w:ind w:left="0"/>
        <w:rPr>
          <w:del w:id="1762" w:author="Jo Fairburn" w:date="2015-06-20T23:39:00Z"/>
          <w:sz w:val="28"/>
          <w:szCs w:val="28"/>
        </w:rPr>
      </w:pPr>
    </w:p>
    <w:p w:rsidR="00B824B7" w:rsidDel="006A039A" w:rsidRDefault="00B824B7" w:rsidP="00B33063">
      <w:pPr>
        <w:pStyle w:val="BodyText"/>
        <w:ind w:left="0"/>
        <w:rPr>
          <w:del w:id="1763" w:author="Jo Fairburn" w:date="2015-06-20T20:59:00Z"/>
          <w:b/>
          <w:sz w:val="28"/>
          <w:u w:val="single"/>
        </w:rPr>
      </w:pPr>
    </w:p>
    <w:p w:rsidR="00AF0AF0" w:rsidRPr="00CF2581" w:rsidDel="00F60B06" w:rsidRDefault="00AF0AF0">
      <w:pPr>
        <w:pStyle w:val="BodyText"/>
        <w:ind w:left="0"/>
        <w:jc w:val="center"/>
        <w:rPr>
          <w:del w:id="1764" w:author="Jo Fairburn" w:date="2015-06-20T23:39:00Z"/>
          <w:b/>
          <w:bCs/>
          <w:sz w:val="28"/>
        </w:rPr>
        <w:pPrChange w:id="1765" w:author="Jo Fairburn" w:date="2015-06-19T22:25:00Z">
          <w:pPr>
            <w:pStyle w:val="BodyText"/>
            <w:ind w:left="0"/>
          </w:pPr>
        </w:pPrChange>
      </w:pPr>
      <w:del w:id="1766" w:author="Jo Fairburn" w:date="2015-06-20T23:39:00Z">
        <w:r w:rsidRPr="00CF2581" w:rsidDel="00F60B06">
          <w:rPr>
            <w:b/>
            <w:sz w:val="28"/>
          </w:rPr>
          <w:delText xml:space="preserve">EARLY </w:delText>
        </w:r>
        <w:r w:rsidRPr="001E3AF6" w:rsidDel="00F60B06">
          <w:rPr>
            <w:b/>
            <w:noProof/>
            <w:sz w:val="28"/>
          </w:rPr>
          <w:delText>CHECK</w:delText>
        </w:r>
      </w:del>
      <w:del w:id="1767" w:author="Jo Fairburn" w:date="2015-06-20T13:54:00Z">
        <w:r w:rsidRPr="001E3AF6" w:rsidDel="00E96B75">
          <w:rPr>
            <w:b/>
            <w:noProof/>
            <w:sz w:val="28"/>
          </w:rPr>
          <w:delText xml:space="preserve"> </w:delText>
        </w:r>
      </w:del>
      <w:del w:id="1768" w:author="Jo Fairburn" w:date="2015-06-20T23:39:00Z">
        <w:r w:rsidRPr="001E3AF6" w:rsidDel="00F60B06">
          <w:rPr>
            <w:b/>
            <w:noProof/>
            <w:sz w:val="28"/>
          </w:rPr>
          <w:delText>OUT</w:delText>
        </w:r>
      </w:del>
    </w:p>
    <w:p w:rsidR="00AF0AF0" w:rsidDel="00F60B06" w:rsidRDefault="00AF0AF0" w:rsidP="00B33063">
      <w:pPr>
        <w:kinsoku w:val="0"/>
        <w:overflowPunct w:val="0"/>
        <w:spacing w:before="11" w:line="200" w:lineRule="exact"/>
        <w:rPr>
          <w:del w:id="1769" w:author="Jo Fairburn" w:date="2015-06-20T23:39:00Z"/>
          <w:sz w:val="20"/>
          <w:szCs w:val="20"/>
        </w:rPr>
      </w:pPr>
    </w:p>
    <w:p w:rsidR="00AF0AF0" w:rsidRPr="00EF374D" w:rsidDel="00F60B06" w:rsidRDefault="00B824B7" w:rsidP="00B33063">
      <w:pPr>
        <w:pStyle w:val="BodyText"/>
        <w:ind w:left="0"/>
        <w:rPr>
          <w:del w:id="1770" w:author="Jo Fairburn" w:date="2015-06-20T23:39:00Z"/>
        </w:rPr>
      </w:pPr>
      <w:del w:id="1771" w:author="Jo Fairburn" w:date="2015-06-20T23:39:00Z">
        <w:r w:rsidDel="00F60B06">
          <w:tab/>
        </w:r>
      </w:del>
      <w:del w:id="1772" w:author="Jo Fairburn" w:date="2015-06-20T13:54:00Z">
        <w:r w:rsidDel="00E96B75">
          <w:tab/>
        </w:r>
      </w:del>
      <w:del w:id="1773" w:author="Jo Fairburn" w:date="2015-06-20T23:39:00Z">
        <w:r w:rsidR="00AF0AF0" w:rsidRPr="00EF374D" w:rsidDel="00F60B06">
          <w:delText xml:space="preserve">If a parent wishes to pick up a child any time before dismissal, he or she must sign </w:delText>
        </w:r>
        <w:r w:rsidR="00AF0AF0" w:rsidRPr="001E3AF6" w:rsidDel="00F60B06">
          <w:rPr>
            <w:noProof/>
          </w:rPr>
          <w:delText xml:space="preserve">the </w:delText>
        </w:r>
      </w:del>
      <w:del w:id="1774" w:author="Jo Fairburn" w:date="2015-06-20T13:54:00Z">
        <w:r w:rsidRPr="001E3AF6" w:rsidDel="00E96B75">
          <w:rPr>
            <w:noProof/>
          </w:rPr>
          <w:tab/>
        </w:r>
      </w:del>
      <w:del w:id="1775" w:author="Jo Fairburn" w:date="2015-06-20T23:39:00Z">
        <w:r w:rsidR="00AF0AF0" w:rsidRPr="001E3AF6" w:rsidDel="00F60B06">
          <w:rPr>
            <w:noProof/>
          </w:rPr>
          <w:delText>child</w:delText>
        </w:r>
        <w:r w:rsidR="00AF0AF0" w:rsidRPr="00EF374D" w:rsidDel="00F60B06">
          <w:delText xml:space="preserve"> out in the office. Students will not be called out of class after 1:45. Only parents and </w:delText>
        </w:r>
        <w:r w:rsidR="00AF0AF0" w:rsidRPr="001E3AF6" w:rsidDel="00F60B06">
          <w:rPr>
            <w:noProof/>
          </w:rPr>
          <w:delText xml:space="preserve">persons </w:delText>
        </w:r>
      </w:del>
      <w:del w:id="1776" w:author="Jo Fairburn" w:date="2015-06-20T13:54:00Z">
        <w:r w:rsidRPr="001E3AF6" w:rsidDel="00E96B75">
          <w:rPr>
            <w:noProof/>
          </w:rPr>
          <w:tab/>
        </w:r>
      </w:del>
      <w:del w:id="1777" w:author="Jo Fairburn" w:date="2015-06-20T23:39:00Z">
        <w:r w:rsidR="00AF0AF0" w:rsidRPr="001E3AF6" w:rsidDel="00F60B06">
          <w:rPr>
            <w:noProof/>
          </w:rPr>
          <w:delText>whose</w:delText>
        </w:r>
        <w:r w:rsidR="00AF0AF0" w:rsidRPr="00EF374D" w:rsidDel="00F60B06">
          <w:delText xml:space="preserve"> names appear on the student's emergency form will be allowed to sign out a student. </w:delText>
        </w:r>
      </w:del>
      <w:del w:id="1778" w:author="Jo Fairburn" w:date="2015-06-20T13:54:00Z">
        <w:r w:rsidDel="00E96B75">
          <w:tab/>
        </w:r>
      </w:del>
      <w:del w:id="1779" w:author="Jo Fairburn" w:date="2015-06-20T23:39:00Z">
        <w:r w:rsidR="00AF0AF0" w:rsidRPr="00EF374D" w:rsidDel="00F60B06">
          <w:delText xml:space="preserve">Students who are checked out during the school day receive an excused absence only for illness, </w:delText>
        </w:r>
      </w:del>
      <w:del w:id="1780" w:author="Jo Fairburn" w:date="2015-06-20T13:54:00Z">
        <w:r w:rsidDel="00E96B75">
          <w:tab/>
        </w:r>
      </w:del>
      <w:del w:id="1781" w:author="Jo Fairburn" w:date="2015-06-20T23:39:00Z">
        <w:r w:rsidR="00AF0AF0" w:rsidRPr="00EF374D" w:rsidDel="00F60B06">
          <w:delText xml:space="preserve">death in the family, or doctor's appointment. It will be necessary to bring a note from the </w:delText>
        </w:r>
        <w:r w:rsidR="00AF0AF0" w:rsidRPr="001E3AF6" w:rsidDel="00F60B06">
          <w:rPr>
            <w:noProof/>
          </w:rPr>
          <w:delText xml:space="preserve">doctor </w:delText>
        </w:r>
      </w:del>
      <w:del w:id="1782" w:author="Jo Fairburn" w:date="2015-06-20T13:54:00Z">
        <w:r w:rsidRPr="001E3AF6" w:rsidDel="00E96B75">
          <w:rPr>
            <w:noProof/>
          </w:rPr>
          <w:tab/>
        </w:r>
      </w:del>
      <w:del w:id="1783" w:author="Jo Fairburn" w:date="2015-06-20T23:39:00Z">
        <w:r w:rsidR="00AF0AF0" w:rsidRPr="001E3AF6" w:rsidDel="00F60B06">
          <w:rPr>
            <w:noProof/>
          </w:rPr>
          <w:delText>on</w:delText>
        </w:r>
        <w:r w:rsidR="00AF0AF0" w:rsidRPr="00EF374D" w:rsidDel="00F60B06">
          <w:delText xml:space="preserve"> the following day </w:delText>
        </w:r>
        <w:r w:rsidR="00AF0AF0" w:rsidRPr="001E3AF6" w:rsidDel="00F60B06">
          <w:rPr>
            <w:noProof/>
          </w:rPr>
          <w:delText>in order to</w:delText>
        </w:r>
        <w:r w:rsidR="00AF0AF0" w:rsidRPr="00EF374D" w:rsidDel="00F60B06">
          <w:delText xml:space="preserve"> be excused. The child will be counted present on the teacher's </w:delText>
        </w:r>
        <w:r w:rsidR="00AF0AF0" w:rsidRPr="001E3AF6" w:rsidDel="00F60B06">
          <w:rPr>
            <w:noProof/>
          </w:rPr>
          <w:delText>roll</w:delText>
        </w:r>
        <w:r w:rsidR="00AF0AF0" w:rsidRPr="00EF374D" w:rsidDel="00F60B06">
          <w:delText xml:space="preserve"> </w:delText>
        </w:r>
        <w:r w:rsidDel="00F60B06">
          <w:tab/>
        </w:r>
        <w:r w:rsidR="00AF0AF0" w:rsidRPr="00EF374D" w:rsidDel="00F60B06">
          <w:delText>only if he is present over 50% of the total school day. He/she will be marked present one-half (½)</w:delText>
        </w:r>
      </w:del>
      <w:del w:id="1784" w:author="Jo Fairburn" w:date="2015-06-20T13:55:00Z">
        <w:r w:rsidR="00AF0AF0" w:rsidRPr="00EF374D" w:rsidDel="00E96B75">
          <w:delText xml:space="preserve"> </w:delText>
        </w:r>
        <w:r w:rsidDel="00E96B75">
          <w:tab/>
        </w:r>
      </w:del>
      <w:del w:id="1785" w:author="Jo Fairburn" w:date="2015-06-20T23:39:00Z">
        <w:r w:rsidR="00AF0AF0" w:rsidRPr="00EF374D" w:rsidDel="00F60B06">
          <w:delText xml:space="preserve">day if he or she is present 25% - 49% of the day. Early dismissal will be documented as </w:delText>
        </w:r>
        <w:r w:rsidR="00AF0AF0" w:rsidRPr="001E3AF6" w:rsidDel="00F60B06">
          <w:rPr>
            <w:noProof/>
          </w:rPr>
          <w:delText xml:space="preserve">excused </w:delText>
        </w:r>
      </w:del>
      <w:del w:id="1786" w:author="Jo Fairburn" w:date="2015-06-20T13:55:00Z">
        <w:r w:rsidRPr="001E3AF6" w:rsidDel="00E96B75">
          <w:rPr>
            <w:noProof/>
          </w:rPr>
          <w:tab/>
        </w:r>
      </w:del>
      <w:del w:id="1787" w:author="Jo Fairburn" w:date="2015-06-20T23:39:00Z">
        <w:r w:rsidR="00AF0AF0" w:rsidRPr="001E3AF6" w:rsidDel="00F60B06">
          <w:rPr>
            <w:noProof/>
          </w:rPr>
          <w:delText>or</w:delText>
        </w:r>
        <w:r w:rsidR="00AF0AF0" w:rsidRPr="00EF374D" w:rsidDel="00F60B06">
          <w:delText xml:space="preserve"> unexcused. </w:delText>
        </w:r>
      </w:del>
    </w:p>
    <w:p w:rsidR="00AF0AF0" w:rsidDel="00E96B75" w:rsidRDefault="00AF0AF0" w:rsidP="00B33063">
      <w:pPr>
        <w:pStyle w:val="BodyText"/>
        <w:kinsoku w:val="0"/>
        <w:overflowPunct w:val="0"/>
        <w:spacing w:before="60"/>
        <w:ind w:left="0" w:right="966"/>
        <w:jc w:val="both"/>
        <w:rPr>
          <w:del w:id="1788" w:author="Jo Fairburn" w:date="2015-06-20T14:05:00Z"/>
          <w:b/>
          <w:bCs/>
        </w:rPr>
      </w:pPr>
    </w:p>
    <w:p w:rsidR="00AF0AF0" w:rsidDel="00F60B06" w:rsidRDefault="00B824B7">
      <w:pPr>
        <w:pStyle w:val="BodyText"/>
        <w:tabs>
          <w:tab w:val="left" w:pos="0"/>
        </w:tabs>
        <w:kinsoku w:val="0"/>
        <w:overflowPunct w:val="0"/>
        <w:spacing w:before="60"/>
        <w:ind w:left="0" w:right="90"/>
        <w:rPr>
          <w:del w:id="1789" w:author="Jo Fairburn" w:date="2015-06-20T23:39:00Z"/>
        </w:rPr>
        <w:pPrChange w:id="1790" w:author="Jo Fairburn" w:date="2015-06-20T14:05:00Z">
          <w:pPr>
            <w:pStyle w:val="BodyText"/>
            <w:kinsoku w:val="0"/>
            <w:overflowPunct w:val="0"/>
            <w:spacing w:before="60"/>
            <w:ind w:left="0" w:right="966"/>
            <w:jc w:val="both"/>
          </w:pPr>
        </w:pPrChange>
      </w:pPr>
      <w:del w:id="1791" w:author="Jo Fairburn" w:date="2015-06-20T23:39:00Z">
        <w:r w:rsidDel="00F60B06">
          <w:rPr>
            <w:b/>
            <w:bCs/>
          </w:rPr>
          <w:tab/>
        </w:r>
        <w:r w:rsidR="00AF0AF0" w:rsidRPr="00B824B7" w:rsidDel="00F60B06">
          <w:rPr>
            <w:b/>
            <w:bCs/>
          </w:rPr>
          <w:delText>P</w:delText>
        </w:r>
        <w:r w:rsidR="00AF0AF0" w:rsidRPr="00B824B7" w:rsidDel="00F60B06">
          <w:rPr>
            <w:b/>
            <w:bCs/>
            <w:spacing w:val="-1"/>
          </w:rPr>
          <w:delText>er</w:delText>
        </w:r>
        <w:r w:rsidR="00AF0AF0" w:rsidRPr="00B824B7" w:rsidDel="00F60B06">
          <w:rPr>
            <w:b/>
            <w:bCs/>
            <w:spacing w:val="1"/>
          </w:rPr>
          <w:delText>f</w:delText>
        </w:r>
        <w:r w:rsidR="00AF0AF0" w:rsidRPr="00B824B7" w:rsidDel="00F60B06">
          <w:rPr>
            <w:b/>
            <w:bCs/>
            <w:spacing w:val="-1"/>
          </w:rPr>
          <w:delText>ec</w:delText>
        </w:r>
        <w:r w:rsidR="00AF0AF0" w:rsidRPr="00B824B7" w:rsidDel="00F60B06">
          <w:rPr>
            <w:b/>
            <w:bCs/>
          </w:rPr>
          <w:delText>t</w:delText>
        </w:r>
        <w:r w:rsidR="00AF0AF0" w:rsidRPr="00B824B7" w:rsidDel="00F60B06">
          <w:rPr>
            <w:b/>
            <w:bCs/>
            <w:spacing w:val="-8"/>
          </w:rPr>
          <w:delText xml:space="preserve"> </w:delText>
        </w:r>
        <w:r w:rsidR="00AF0AF0" w:rsidRPr="00B824B7" w:rsidDel="00F60B06">
          <w:rPr>
            <w:b/>
            <w:bCs/>
            <w:spacing w:val="2"/>
          </w:rPr>
          <w:delText>a</w:delText>
        </w:r>
        <w:r w:rsidR="00AF0AF0" w:rsidRPr="00B824B7" w:rsidDel="00F60B06">
          <w:rPr>
            <w:b/>
            <w:bCs/>
            <w:spacing w:val="-1"/>
          </w:rPr>
          <w:delText>tte</w:delText>
        </w:r>
        <w:r w:rsidR="00AF0AF0" w:rsidRPr="00B824B7" w:rsidDel="00F60B06">
          <w:rPr>
            <w:b/>
            <w:bCs/>
            <w:spacing w:val="3"/>
          </w:rPr>
          <w:delText>n</w:delText>
        </w:r>
        <w:r w:rsidR="00AF0AF0" w:rsidRPr="00B824B7" w:rsidDel="00F60B06">
          <w:rPr>
            <w:b/>
            <w:bCs/>
            <w:spacing w:val="1"/>
          </w:rPr>
          <w:delText>d</w:delText>
        </w:r>
        <w:r w:rsidR="00AF0AF0" w:rsidRPr="00B824B7" w:rsidDel="00F60B06">
          <w:rPr>
            <w:b/>
            <w:bCs/>
          </w:rPr>
          <w:delText>a</w:delText>
        </w:r>
        <w:r w:rsidR="00AF0AF0" w:rsidRPr="00B824B7" w:rsidDel="00F60B06">
          <w:rPr>
            <w:b/>
            <w:bCs/>
            <w:spacing w:val="1"/>
          </w:rPr>
          <w:delText>n</w:delText>
        </w:r>
        <w:r w:rsidR="00AF0AF0" w:rsidRPr="00B824B7" w:rsidDel="00F60B06">
          <w:rPr>
            <w:b/>
            <w:bCs/>
            <w:spacing w:val="-1"/>
          </w:rPr>
          <w:delText>c</w:delText>
        </w:r>
        <w:r w:rsidR="00AF0AF0" w:rsidRPr="00B824B7" w:rsidDel="00F60B06">
          <w:rPr>
            <w:b/>
            <w:bCs/>
          </w:rPr>
          <w:delText>e</w:delText>
        </w:r>
        <w:r w:rsidR="00AF0AF0" w:rsidRPr="00B824B7" w:rsidDel="00F60B06">
          <w:rPr>
            <w:b/>
            <w:bCs/>
            <w:spacing w:val="-7"/>
          </w:rPr>
          <w:delText xml:space="preserve"> </w:delText>
        </w:r>
        <w:r w:rsidR="00AF0AF0" w:rsidRPr="00B824B7" w:rsidDel="00F60B06">
          <w:rPr>
            <w:b/>
            <w:bCs/>
          </w:rPr>
          <w:delText>s</w:delText>
        </w:r>
        <w:r w:rsidR="00AF0AF0" w:rsidRPr="00B824B7" w:rsidDel="00F60B06">
          <w:rPr>
            <w:b/>
            <w:bCs/>
            <w:spacing w:val="1"/>
          </w:rPr>
          <w:delText>h</w:delText>
        </w:r>
        <w:r w:rsidR="00AF0AF0" w:rsidRPr="00B824B7" w:rsidDel="00F60B06">
          <w:rPr>
            <w:b/>
            <w:bCs/>
          </w:rPr>
          <w:delText>all</w:delText>
        </w:r>
        <w:r w:rsidR="00AF0AF0" w:rsidRPr="00B824B7" w:rsidDel="00F60B06">
          <w:rPr>
            <w:b/>
            <w:bCs/>
            <w:spacing w:val="-7"/>
          </w:rPr>
          <w:delText xml:space="preserve"> </w:delText>
        </w:r>
        <w:r w:rsidR="00AF0AF0" w:rsidRPr="00B824B7" w:rsidDel="00F60B06">
          <w:rPr>
            <w:b/>
            <w:bCs/>
            <w:spacing w:val="1"/>
          </w:rPr>
          <w:delText>n</w:delText>
        </w:r>
        <w:r w:rsidR="00AF0AF0" w:rsidRPr="00B824B7" w:rsidDel="00F60B06">
          <w:rPr>
            <w:b/>
            <w:bCs/>
          </w:rPr>
          <w:delText>ot</w:delText>
        </w:r>
        <w:r w:rsidR="00AF0AF0" w:rsidRPr="00B824B7" w:rsidDel="00F60B06">
          <w:rPr>
            <w:b/>
            <w:bCs/>
            <w:spacing w:val="-8"/>
          </w:rPr>
          <w:delText xml:space="preserve"> </w:delText>
        </w:r>
        <w:r w:rsidR="00AF0AF0" w:rsidRPr="00B824B7" w:rsidDel="00F60B06">
          <w:rPr>
            <w:b/>
            <w:bCs/>
            <w:spacing w:val="1"/>
          </w:rPr>
          <w:delText>b</w:delText>
        </w:r>
        <w:r w:rsidR="00AF0AF0" w:rsidRPr="00B824B7" w:rsidDel="00F60B06">
          <w:rPr>
            <w:b/>
            <w:bCs/>
          </w:rPr>
          <w:delText>e</w:delText>
        </w:r>
        <w:r w:rsidR="00AF0AF0" w:rsidRPr="00B824B7" w:rsidDel="00F60B06">
          <w:rPr>
            <w:b/>
            <w:bCs/>
            <w:spacing w:val="-7"/>
          </w:rPr>
          <w:delText xml:space="preserve"> </w:delText>
        </w:r>
        <w:r w:rsidR="00AF0AF0" w:rsidRPr="00B824B7" w:rsidDel="00F60B06">
          <w:rPr>
            <w:b/>
            <w:bCs/>
          </w:rPr>
          <w:delText>g</w:delText>
        </w:r>
        <w:r w:rsidR="00AF0AF0" w:rsidRPr="00B824B7" w:rsidDel="00F60B06">
          <w:rPr>
            <w:b/>
            <w:bCs/>
            <w:spacing w:val="-1"/>
          </w:rPr>
          <w:delText>r</w:delText>
        </w:r>
        <w:r w:rsidR="00AF0AF0" w:rsidRPr="00B824B7" w:rsidDel="00F60B06">
          <w:rPr>
            <w:b/>
            <w:bCs/>
          </w:rPr>
          <w:delText>a</w:delText>
        </w:r>
        <w:r w:rsidR="00AF0AF0" w:rsidRPr="00B824B7" w:rsidDel="00F60B06">
          <w:rPr>
            <w:b/>
            <w:bCs/>
            <w:spacing w:val="1"/>
          </w:rPr>
          <w:delText>n</w:delText>
        </w:r>
        <w:r w:rsidR="00AF0AF0" w:rsidRPr="00B824B7" w:rsidDel="00F60B06">
          <w:rPr>
            <w:b/>
            <w:bCs/>
            <w:spacing w:val="-3"/>
          </w:rPr>
          <w:delText>t</w:delText>
        </w:r>
        <w:r w:rsidR="00AF0AF0" w:rsidRPr="00B824B7" w:rsidDel="00F60B06">
          <w:rPr>
            <w:b/>
            <w:bCs/>
            <w:spacing w:val="-1"/>
          </w:rPr>
          <w:delText>e</w:delText>
        </w:r>
        <w:r w:rsidR="00AF0AF0" w:rsidRPr="00B824B7" w:rsidDel="00F60B06">
          <w:rPr>
            <w:b/>
            <w:bCs/>
          </w:rPr>
          <w:delText>d</w:delText>
        </w:r>
        <w:r w:rsidR="00AF0AF0" w:rsidRPr="00B824B7" w:rsidDel="00F60B06">
          <w:rPr>
            <w:b/>
            <w:bCs/>
            <w:spacing w:val="-6"/>
          </w:rPr>
          <w:delText xml:space="preserve"> </w:delText>
        </w:r>
        <w:r w:rsidR="00AF0AF0" w:rsidRPr="00B824B7" w:rsidDel="00F60B06">
          <w:rPr>
            <w:b/>
            <w:bCs/>
            <w:spacing w:val="-1"/>
          </w:rPr>
          <w:delText>t</w:delText>
        </w:r>
        <w:r w:rsidR="00AF0AF0" w:rsidRPr="00B824B7" w:rsidDel="00F60B06">
          <w:rPr>
            <w:b/>
            <w:bCs/>
          </w:rPr>
          <w:delText>o</w:delText>
        </w:r>
        <w:r w:rsidR="00AF0AF0" w:rsidRPr="00B824B7" w:rsidDel="00F60B06">
          <w:rPr>
            <w:b/>
            <w:bCs/>
            <w:spacing w:val="-7"/>
          </w:rPr>
          <w:delText xml:space="preserve"> </w:delText>
        </w:r>
        <w:r w:rsidR="00AF0AF0" w:rsidRPr="00B824B7" w:rsidDel="00F60B06">
          <w:rPr>
            <w:b/>
            <w:bCs/>
          </w:rPr>
          <w:delText>s</w:delText>
        </w:r>
        <w:r w:rsidR="00AF0AF0" w:rsidRPr="00B824B7" w:rsidDel="00F60B06">
          <w:rPr>
            <w:b/>
            <w:bCs/>
            <w:spacing w:val="-1"/>
          </w:rPr>
          <w:delText>t</w:delText>
        </w:r>
        <w:r w:rsidR="00AF0AF0" w:rsidRPr="00B824B7" w:rsidDel="00F60B06">
          <w:rPr>
            <w:b/>
            <w:bCs/>
            <w:spacing w:val="1"/>
          </w:rPr>
          <w:delText>ud</w:delText>
        </w:r>
        <w:r w:rsidR="00AF0AF0" w:rsidRPr="00B824B7" w:rsidDel="00F60B06">
          <w:rPr>
            <w:b/>
            <w:bCs/>
            <w:spacing w:val="-1"/>
          </w:rPr>
          <w:delText>e</w:delText>
        </w:r>
        <w:r w:rsidR="00AF0AF0" w:rsidRPr="00B824B7" w:rsidDel="00F60B06">
          <w:rPr>
            <w:b/>
            <w:bCs/>
            <w:spacing w:val="1"/>
          </w:rPr>
          <w:delText>n</w:delText>
        </w:r>
        <w:r w:rsidR="00AF0AF0" w:rsidRPr="00B824B7" w:rsidDel="00F60B06">
          <w:rPr>
            <w:b/>
            <w:bCs/>
            <w:spacing w:val="-1"/>
          </w:rPr>
          <w:delText>t</w:delText>
        </w:r>
        <w:r w:rsidR="00AF0AF0" w:rsidRPr="00B824B7" w:rsidDel="00F60B06">
          <w:rPr>
            <w:b/>
            <w:bCs/>
          </w:rPr>
          <w:delText>s</w:delText>
        </w:r>
        <w:r w:rsidR="00AF0AF0" w:rsidRPr="00B824B7" w:rsidDel="00F60B06">
          <w:rPr>
            <w:b/>
            <w:bCs/>
            <w:spacing w:val="-7"/>
          </w:rPr>
          <w:delText xml:space="preserve"> </w:delText>
        </w:r>
        <w:r w:rsidR="00AF0AF0" w:rsidRPr="00B824B7" w:rsidDel="00F60B06">
          <w:rPr>
            <w:b/>
            <w:bCs/>
            <w:spacing w:val="2"/>
          </w:rPr>
          <w:delText>w</w:delText>
        </w:r>
        <w:r w:rsidR="00AF0AF0" w:rsidRPr="00B824B7" w:rsidDel="00F60B06">
          <w:rPr>
            <w:b/>
            <w:bCs/>
            <w:spacing w:val="1"/>
          </w:rPr>
          <w:delText>h</w:delText>
        </w:r>
        <w:r w:rsidR="00AF0AF0" w:rsidRPr="00B824B7" w:rsidDel="00F60B06">
          <w:rPr>
            <w:b/>
            <w:bCs/>
          </w:rPr>
          <w:delText>o arrive tardy or</w:delText>
        </w:r>
        <w:r w:rsidR="00AF0AF0" w:rsidRPr="00B824B7" w:rsidDel="00F60B06">
          <w:rPr>
            <w:b/>
            <w:bCs/>
            <w:spacing w:val="-6"/>
          </w:rPr>
          <w:delText xml:space="preserve"> </w:delText>
        </w:r>
        <w:r w:rsidR="00AF0AF0" w:rsidRPr="00B824B7" w:rsidDel="00F60B06">
          <w:rPr>
            <w:b/>
            <w:bCs/>
          </w:rPr>
          <w:delText>l</w:delText>
        </w:r>
        <w:r w:rsidR="00AF0AF0" w:rsidRPr="00B824B7" w:rsidDel="00F60B06">
          <w:rPr>
            <w:b/>
            <w:bCs/>
            <w:spacing w:val="-1"/>
          </w:rPr>
          <w:delText>e</w:delText>
        </w:r>
        <w:r w:rsidR="00AF0AF0" w:rsidRPr="00B824B7" w:rsidDel="00F60B06">
          <w:rPr>
            <w:b/>
            <w:bCs/>
          </w:rPr>
          <w:delText>a</w:delText>
        </w:r>
        <w:r w:rsidR="00AF0AF0" w:rsidRPr="00B824B7" w:rsidDel="00F60B06">
          <w:rPr>
            <w:b/>
            <w:bCs/>
            <w:spacing w:val="-3"/>
          </w:rPr>
          <w:delText>v</w:delText>
        </w:r>
        <w:r w:rsidR="00AF0AF0" w:rsidRPr="00B824B7" w:rsidDel="00F60B06">
          <w:rPr>
            <w:b/>
            <w:bCs/>
          </w:rPr>
          <w:delText>e</w:delText>
        </w:r>
        <w:r w:rsidR="00AF0AF0" w:rsidRPr="00B824B7" w:rsidDel="00F60B06">
          <w:rPr>
            <w:b/>
            <w:bCs/>
            <w:spacing w:val="-8"/>
          </w:rPr>
          <w:delText xml:space="preserve"> </w:delText>
        </w:r>
      </w:del>
      <w:del w:id="1792" w:author="Jo Fairburn" w:date="2015-06-20T14:04:00Z">
        <w:r w:rsidR="00AF0AF0" w:rsidRPr="001E3AF6" w:rsidDel="00E96B75">
          <w:rPr>
            <w:b/>
            <w:bCs/>
            <w:noProof/>
            <w:spacing w:val="-1"/>
          </w:rPr>
          <w:delText>e</w:delText>
        </w:r>
        <w:r w:rsidR="00AF0AF0" w:rsidRPr="001E3AF6" w:rsidDel="00E96B75">
          <w:rPr>
            <w:b/>
            <w:bCs/>
            <w:noProof/>
          </w:rPr>
          <w:delText>a</w:delText>
        </w:r>
        <w:r w:rsidR="00AF0AF0" w:rsidRPr="001E3AF6" w:rsidDel="00E96B75">
          <w:rPr>
            <w:b/>
            <w:bCs/>
            <w:noProof/>
            <w:spacing w:val="-1"/>
          </w:rPr>
          <w:delText>r</w:delText>
        </w:r>
        <w:r w:rsidR="00AF0AF0" w:rsidRPr="001E3AF6" w:rsidDel="00E96B75">
          <w:rPr>
            <w:b/>
            <w:bCs/>
            <w:noProof/>
          </w:rPr>
          <w:delText>ly</w:delText>
        </w:r>
      </w:del>
      <w:del w:id="1793" w:author="Jo Fairburn" w:date="2015-06-20T13:56:00Z">
        <w:r w:rsidRPr="001E3AF6" w:rsidDel="00E96B75">
          <w:rPr>
            <w:b/>
            <w:bCs/>
            <w:noProof/>
          </w:rPr>
          <w:delText>.</w:delText>
        </w:r>
      </w:del>
      <w:del w:id="1794" w:author="Jo Fairburn" w:date="2015-06-20T14:04:00Z">
        <w:r w:rsidR="00AF0AF0" w:rsidRPr="001E3AF6" w:rsidDel="00E96B75">
          <w:rPr>
            <w:noProof/>
          </w:rPr>
          <w:delText>.</w:delText>
        </w:r>
      </w:del>
    </w:p>
    <w:p w:rsidR="00AF0AF0" w:rsidDel="00E66E78" w:rsidRDefault="00AF0AF0">
      <w:pPr>
        <w:pStyle w:val="Heading3"/>
        <w:kinsoku w:val="0"/>
        <w:overflowPunct w:val="0"/>
        <w:ind w:left="0" w:right="350"/>
        <w:jc w:val="center"/>
        <w:rPr>
          <w:del w:id="1795" w:author="Jo Fairburn" w:date="2015-06-20T13:58:00Z"/>
          <w:sz w:val="28"/>
          <w:szCs w:val="28"/>
        </w:rPr>
      </w:pPr>
    </w:p>
    <w:p w:rsidR="00AF0AF0" w:rsidDel="006A039A" w:rsidRDefault="00AF0AF0" w:rsidP="00B33063">
      <w:pPr>
        <w:pStyle w:val="Heading3"/>
        <w:kinsoku w:val="0"/>
        <w:overflowPunct w:val="0"/>
        <w:ind w:left="0" w:right="350"/>
        <w:jc w:val="both"/>
        <w:rPr>
          <w:del w:id="1796" w:author="Jo Fairburn" w:date="2015-06-20T21:00:00Z"/>
          <w:spacing w:val="1"/>
          <w:u w:val="thick"/>
        </w:rPr>
      </w:pPr>
    </w:p>
    <w:p w:rsidR="00AF0AF0" w:rsidRPr="00E96B75" w:rsidDel="00F60B06" w:rsidRDefault="00AF0AF0">
      <w:pPr>
        <w:pStyle w:val="Heading3"/>
        <w:kinsoku w:val="0"/>
        <w:overflowPunct w:val="0"/>
        <w:ind w:left="0" w:right="350"/>
        <w:jc w:val="center"/>
        <w:rPr>
          <w:del w:id="1797" w:author="Jo Fairburn" w:date="2015-06-20T23:39:00Z"/>
          <w:b w:val="0"/>
          <w:bCs w:val="0"/>
          <w:sz w:val="28"/>
          <w:u w:val="none"/>
          <w:rPrChange w:id="1798" w:author="Jo Fairburn" w:date="2015-06-20T13:58:00Z">
            <w:rPr>
              <w:del w:id="1799" w:author="Jo Fairburn" w:date="2015-06-20T23:39:00Z"/>
              <w:b w:val="0"/>
              <w:bCs w:val="0"/>
              <w:u w:val="none"/>
            </w:rPr>
          </w:rPrChange>
        </w:rPr>
      </w:pPr>
      <w:del w:id="1800" w:author="Jo Fairburn" w:date="2015-06-20T23:39:00Z">
        <w:r w:rsidRPr="00E96B75" w:rsidDel="00F60B06">
          <w:rPr>
            <w:b w:val="0"/>
            <w:bCs w:val="0"/>
            <w:spacing w:val="1"/>
            <w:sz w:val="28"/>
            <w:rPrChange w:id="1801" w:author="Jo Fairburn" w:date="2015-06-20T13:58:00Z">
              <w:rPr>
                <w:b w:val="0"/>
                <w:bCs w:val="0"/>
                <w:spacing w:val="1"/>
              </w:rPr>
            </w:rPrChange>
          </w:rPr>
          <w:delText>S</w:delText>
        </w:r>
        <w:r w:rsidRPr="00E96B75" w:rsidDel="00F60B06">
          <w:rPr>
            <w:b w:val="0"/>
            <w:bCs w:val="0"/>
            <w:sz w:val="28"/>
            <w:rPrChange w:id="1802" w:author="Jo Fairburn" w:date="2015-06-20T13:58:00Z">
              <w:rPr>
                <w:b w:val="0"/>
                <w:bCs w:val="0"/>
              </w:rPr>
            </w:rPrChange>
          </w:rPr>
          <w:delText>I</w:delText>
        </w:r>
        <w:r w:rsidRPr="00E96B75" w:rsidDel="00F60B06">
          <w:rPr>
            <w:b w:val="0"/>
            <w:bCs w:val="0"/>
            <w:spacing w:val="-2"/>
            <w:sz w:val="28"/>
            <w:rPrChange w:id="1803" w:author="Jo Fairburn" w:date="2015-06-20T13:58:00Z">
              <w:rPr>
                <w:b w:val="0"/>
                <w:bCs w:val="0"/>
                <w:spacing w:val="-2"/>
              </w:rPr>
            </w:rPrChange>
          </w:rPr>
          <w:delText>G</w:delText>
        </w:r>
        <w:r w:rsidRPr="00E96B75" w:rsidDel="00F60B06">
          <w:rPr>
            <w:b w:val="0"/>
            <w:bCs w:val="0"/>
            <w:spacing w:val="-1"/>
            <w:sz w:val="28"/>
            <w:rPrChange w:id="1804" w:author="Jo Fairburn" w:date="2015-06-20T13:58:00Z">
              <w:rPr>
                <w:b w:val="0"/>
                <w:bCs w:val="0"/>
                <w:spacing w:val="-1"/>
              </w:rPr>
            </w:rPrChange>
          </w:rPr>
          <w:delText>N-</w:delText>
        </w:r>
        <w:r w:rsidRPr="00E96B75" w:rsidDel="00F60B06">
          <w:rPr>
            <w:b w:val="0"/>
            <w:bCs w:val="0"/>
            <w:sz w:val="28"/>
            <w:rPrChange w:id="1805" w:author="Jo Fairburn" w:date="2015-06-20T13:58:00Z">
              <w:rPr>
                <w:b w:val="0"/>
                <w:bCs w:val="0"/>
              </w:rPr>
            </w:rPrChange>
          </w:rPr>
          <w:delText>O</w:delText>
        </w:r>
        <w:r w:rsidRPr="00E96B75" w:rsidDel="00F60B06">
          <w:rPr>
            <w:b w:val="0"/>
            <w:bCs w:val="0"/>
            <w:spacing w:val="-1"/>
            <w:sz w:val="28"/>
            <w:rPrChange w:id="1806" w:author="Jo Fairburn" w:date="2015-06-20T13:58:00Z">
              <w:rPr>
                <w:b w:val="0"/>
                <w:bCs w:val="0"/>
                <w:spacing w:val="-1"/>
              </w:rPr>
            </w:rPrChange>
          </w:rPr>
          <w:delText>U</w:delText>
        </w:r>
        <w:r w:rsidRPr="00E96B75" w:rsidDel="00F60B06">
          <w:rPr>
            <w:b w:val="0"/>
            <w:bCs w:val="0"/>
            <w:sz w:val="28"/>
            <w:rPrChange w:id="1807" w:author="Jo Fairburn" w:date="2015-06-20T13:58:00Z">
              <w:rPr>
                <w:b w:val="0"/>
                <w:bCs w:val="0"/>
              </w:rPr>
            </w:rPrChange>
          </w:rPr>
          <w:delText>T</w:delText>
        </w:r>
        <w:r w:rsidRPr="00E96B75" w:rsidDel="00F60B06">
          <w:rPr>
            <w:b w:val="0"/>
            <w:bCs w:val="0"/>
            <w:spacing w:val="-11"/>
            <w:sz w:val="28"/>
            <w:rPrChange w:id="1808" w:author="Jo Fairburn" w:date="2015-06-20T13:58:00Z">
              <w:rPr>
                <w:b w:val="0"/>
                <w:bCs w:val="0"/>
                <w:spacing w:val="-11"/>
              </w:rPr>
            </w:rPrChange>
          </w:rPr>
          <w:delText xml:space="preserve"> </w:delText>
        </w:r>
        <w:r w:rsidRPr="00E96B75" w:rsidDel="00F60B06">
          <w:rPr>
            <w:b w:val="0"/>
            <w:bCs w:val="0"/>
            <w:spacing w:val="1"/>
            <w:sz w:val="28"/>
            <w:rPrChange w:id="1809" w:author="Jo Fairburn" w:date="2015-06-20T13:58:00Z">
              <w:rPr>
                <w:b w:val="0"/>
                <w:bCs w:val="0"/>
                <w:spacing w:val="1"/>
              </w:rPr>
            </w:rPrChange>
          </w:rPr>
          <w:delText>B</w:delText>
        </w:r>
        <w:r w:rsidRPr="00E96B75" w:rsidDel="00F60B06">
          <w:rPr>
            <w:b w:val="0"/>
            <w:bCs w:val="0"/>
            <w:sz w:val="28"/>
            <w:rPrChange w:id="1810" w:author="Jo Fairburn" w:date="2015-06-20T13:58:00Z">
              <w:rPr>
                <w:b w:val="0"/>
                <w:bCs w:val="0"/>
              </w:rPr>
            </w:rPrChange>
          </w:rPr>
          <w:delText>Y</w:delText>
        </w:r>
        <w:r w:rsidRPr="00E96B75" w:rsidDel="00F60B06">
          <w:rPr>
            <w:b w:val="0"/>
            <w:bCs w:val="0"/>
            <w:spacing w:val="-12"/>
            <w:sz w:val="28"/>
            <w:rPrChange w:id="1811" w:author="Jo Fairburn" w:date="2015-06-20T13:58:00Z">
              <w:rPr>
                <w:b w:val="0"/>
                <w:bCs w:val="0"/>
                <w:spacing w:val="-12"/>
              </w:rPr>
            </w:rPrChange>
          </w:rPr>
          <w:delText xml:space="preserve"> </w:delText>
        </w:r>
        <w:r w:rsidRPr="00E96B75" w:rsidDel="00F60B06">
          <w:rPr>
            <w:b w:val="0"/>
            <w:bCs w:val="0"/>
            <w:spacing w:val="1"/>
            <w:sz w:val="28"/>
            <w:rPrChange w:id="1812" w:author="Jo Fairburn" w:date="2015-06-20T13:58:00Z">
              <w:rPr>
                <w:b w:val="0"/>
                <w:bCs w:val="0"/>
                <w:spacing w:val="1"/>
              </w:rPr>
            </w:rPrChange>
          </w:rPr>
          <w:delText>S</w:delText>
        </w:r>
        <w:r w:rsidRPr="00E96B75" w:rsidDel="00F60B06">
          <w:rPr>
            <w:b w:val="0"/>
            <w:bCs w:val="0"/>
            <w:sz w:val="28"/>
            <w:rPrChange w:id="1813" w:author="Jo Fairburn" w:date="2015-06-20T13:58:00Z">
              <w:rPr>
                <w:b w:val="0"/>
                <w:bCs w:val="0"/>
              </w:rPr>
            </w:rPrChange>
          </w:rPr>
          <w:delText>O</w:delText>
        </w:r>
        <w:r w:rsidRPr="00E96B75" w:rsidDel="00F60B06">
          <w:rPr>
            <w:b w:val="0"/>
            <w:bCs w:val="0"/>
            <w:spacing w:val="-1"/>
            <w:sz w:val="28"/>
            <w:rPrChange w:id="1814" w:author="Jo Fairburn" w:date="2015-06-20T13:58:00Z">
              <w:rPr>
                <w:b w:val="0"/>
                <w:bCs w:val="0"/>
                <w:spacing w:val="-1"/>
              </w:rPr>
            </w:rPrChange>
          </w:rPr>
          <w:delText>M</w:delText>
        </w:r>
        <w:r w:rsidRPr="00E96B75" w:rsidDel="00F60B06">
          <w:rPr>
            <w:b w:val="0"/>
            <w:bCs w:val="0"/>
            <w:spacing w:val="1"/>
            <w:sz w:val="28"/>
            <w:rPrChange w:id="1815" w:author="Jo Fairburn" w:date="2015-06-20T13:58:00Z">
              <w:rPr>
                <w:b w:val="0"/>
                <w:bCs w:val="0"/>
                <w:spacing w:val="1"/>
              </w:rPr>
            </w:rPrChange>
          </w:rPr>
          <w:delText>E</w:delText>
        </w:r>
        <w:r w:rsidRPr="00E96B75" w:rsidDel="00F60B06">
          <w:rPr>
            <w:b w:val="0"/>
            <w:bCs w:val="0"/>
            <w:sz w:val="28"/>
            <w:rPrChange w:id="1816" w:author="Jo Fairburn" w:date="2015-06-20T13:58:00Z">
              <w:rPr>
                <w:b w:val="0"/>
                <w:bCs w:val="0"/>
              </w:rPr>
            </w:rPrChange>
          </w:rPr>
          <w:delText>O</w:delText>
        </w:r>
        <w:r w:rsidRPr="00E96B75" w:rsidDel="00F60B06">
          <w:rPr>
            <w:b w:val="0"/>
            <w:bCs w:val="0"/>
            <w:spacing w:val="-1"/>
            <w:sz w:val="28"/>
            <w:rPrChange w:id="1817" w:author="Jo Fairburn" w:date="2015-06-20T13:58:00Z">
              <w:rPr>
                <w:b w:val="0"/>
                <w:bCs w:val="0"/>
                <w:spacing w:val="-1"/>
              </w:rPr>
            </w:rPrChange>
          </w:rPr>
          <w:delText>N</w:delText>
        </w:r>
        <w:r w:rsidRPr="00E96B75" w:rsidDel="00F60B06">
          <w:rPr>
            <w:b w:val="0"/>
            <w:bCs w:val="0"/>
            <w:sz w:val="28"/>
            <w:rPrChange w:id="1818" w:author="Jo Fairburn" w:date="2015-06-20T13:58:00Z">
              <w:rPr>
                <w:b w:val="0"/>
                <w:bCs w:val="0"/>
              </w:rPr>
            </w:rPrChange>
          </w:rPr>
          <w:delText>E</w:delText>
        </w:r>
        <w:r w:rsidRPr="00E96B75" w:rsidDel="00F60B06">
          <w:rPr>
            <w:b w:val="0"/>
            <w:bCs w:val="0"/>
            <w:spacing w:val="-11"/>
            <w:sz w:val="28"/>
            <w:rPrChange w:id="1819" w:author="Jo Fairburn" w:date="2015-06-20T13:58:00Z">
              <w:rPr>
                <w:b w:val="0"/>
                <w:bCs w:val="0"/>
                <w:spacing w:val="-11"/>
              </w:rPr>
            </w:rPrChange>
          </w:rPr>
          <w:delText xml:space="preserve"> </w:delText>
        </w:r>
        <w:r w:rsidRPr="00E96B75" w:rsidDel="00F60B06">
          <w:rPr>
            <w:b w:val="0"/>
            <w:bCs w:val="0"/>
            <w:sz w:val="28"/>
            <w:rPrChange w:id="1820" w:author="Jo Fairburn" w:date="2015-06-20T13:58:00Z">
              <w:rPr>
                <w:b w:val="0"/>
                <w:bCs w:val="0"/>
              </w:rPr>
            </w:rPrChange>
          </w:rPr>
          <w:delText>O</w:delText>
        </w:r>
        <w:r w:rsidRPr="00E96B75" w:rsidDel="00F60B06">
          <w:rPr>
            <w:b w:val="0"/>
            <w:bCs w:val="0"/>
            <w:spacing w:val="1"/>
            <w:sz w:val="28"/>
            <w:rPrChange w:id="1821" w:author="Jo Fairburn" w:date="2015-06-20T13:58:00Z">
              <w:rPr>
                <w:b w:val="0"/>
                <w:bCs w:val="0"/>
                <w:spacing w:val="1"/>
              </w:rPr>
            </w:rPrChange>
          </w:rPr>
          <w:delText>T</w:delText>
        </w:r>
        <w:r w:rsidRPr="00E96B75" w:rsidDel="00F60B06">
          <w:rPr>
            <w:b w:val="0"/>
            <w:bCs w:val="0"/>
            <w:sz w:val="28"/>
            <w:rPrChange w:id="1822" w:author="Jo Fairburn" w:date="2015-06-20T13:58:00Z">
              <w:rPr>
                <w:b w:val="0"/>
                <w:bCs w:val="0"/>
              </w:rPr>
            </w:rPrChange>
          </w:rPr>
          <w:delText>H</w:delText>
        </w:r>
        <w:r w:rsidRPr="00E96B75" w:rsidDel="00F60B06">
          <w:rPr>
            <w:b w:val="0"/>
            <w:bCs w:val="0"/>
            <w:spacing w:val="1"/>
            <w:sz w:val="28"/>
            <w:rPrChange w:id="1823" w:author="Jo Fairburn" w:date="2015-06-20T13:58:00Z">
              <w:rPr>
                <w:b w:val="0"/>
                <w:bCs w:val="0"/>
                <w:spacing w:val="1"/>
              </w:rPr>
            </w:rPrChange>
          </w:rPr>
          <w:delText>E</w:delText>
        </w:r>
        <w:r w:rsidRPr="00E96B75" w:rsidDel="00F60B06">
          <w:rPr>
            <w:b w:val="0"/>
            <w:bCs w:val="0"/>
            <w:sz w:val="28"/>
            <w:rPrChange w:id="1824" w:author="Jo Fairburn" w:date="2015-06-20T13:58:00Z">
              <w:rPr>
                <w:b w:val="0"/>
                <w:bCs w:val="0"/>
              </w:rPr>
            </w:rPrChange>
          </w:rPr>
          <w:delText>R</w:delText>
        </w:r>
        <w:r w:rsidRPr="00E96B75" w:rsidDel="00F60B06">
          <w:rPr>
            <w:b w:val="0"/>
            <w:bCs w:val="0"/>
            <w:spacing w:val="-12"/>
            <w:sz w:val="28"/>
            <w:rPrChange w:id="1825" w:author="Jo Fairburn" w:date="2015-06-20T13:58:00Z">
              <w:rPr>
                <w:b w:val="0"/>
                <w:bCs w:val="0"/>
                <w:spacing w:val="-12"/>
              </w:rPr>
            </w:rPrChange>
          </w:rPr>
          <w:delText xml:space="preserve"> </w:delText>
        </w:r>
        <w:r w:rsidRPr="00E96B75" w:rsidDel="00F60B06">
          <w:rPr>
            <w:b w:val="0"/>
            <w:bCs w:val="0"/>
            <w:spacing w:val="-2"/>
            <w:sz w:val="28"/>
            <w:rPrChange w:id="1826" w:author="Jo Fairburn" w:date="2015-06-20T13:58:00Z">
              <w:rPr>
                <w:b w:val="0"/>
                <w:bCs w:val="0"/>
                <w:spacing w:val="-2"/>
              </w:rPr>
            </w:rPrChange>
          </w:rPr>
          <w:delText>T</w:delText>
        </w:r>
        <w:r w:rsidRPr="00E96B75" w:rsidDel="00F60B06">
          <w:rPr>
            <w:b w:val="0"/>
            <w:bCs w:val="0"/>
            <w:sz w:val="28"/>
            <w:rPrChange w:id="1827" w:author="Jo Fairburn" w:date="2015-06-20T13:58:00Z">
              <w:rPr>
                <w:b w:val="0"/>
                <w:bCs w:val="0"/>
              </w:rPr>
            </w:rPrChange>
          </w:rPr>
          <w:delText>H</w:delText>
        </w:r>
        <w:r w:rsidRPr="00E96B75" w:rsidDel="00F60B06">
          <w:rPr>
            <w:b w:val="0"/>
            <w:bCs w:val="0"/>
            <w:spacing w:val="-1"/>
            <w:sz w:val="28"/>
            <w:rPrChange w:id="1828" w:author="Jo Fairburn" w:date="2015-06-20T13:58:00Z">
              <w:rPr>
                <w:b w:val="0"/>
                <w:bCs w:val="0"/>
                <w:spacing w:val="-1"/>
              </w:rPr>
            </w:rPrChange>
          </w:rPr>
          <w:delText>A</w:delText>
        </w:r>
        <w:r w:rsidRPr="00E96B75" w:rsidDel="00F60B06">
          <w:rPr>
            <w:b w:val="0"/>
            <w:bCs w:val="0"/>
            <w:sz w:val="28"/>
            <w:rPrChange w:id="1829" w:author="Jo Fairburn" w:date="2015-06-20T13:58:00Z">
              <w:rPr>
                <w:b w:val="0"/>
                <w:bCs w:val="0"/>
              </w:rPr>
            </w:rPrChange>
          </w:rPr>
          <w:delText>N</w:delText>
        </w:r>
        <w:r w:rsidRPr="00E96B75" w:rsidDel="00F60B06">
          <w:rPr>
            <w:b w:val="0"/>
            <w:bCs w:val="0"/>
            <w:spacing w:val="-12"/>
            <w:sz w:val="28"/>
            <w:rPrChange w:id="1830" w:author="Jo Fairburn" w:date="2015-06-20T13:58:00Z">
              <w:rPr>
                <w:b w:val="0"/>
                <w:bCs w:val="0"/>
                <w:spacing w:val="-12"/>
              </w:rPr>
            </w:rPrChange>
          </w:rPr>
          <w:delText xml:space="preserve"> </w:delText>
        </w:r>
        <w:r w:rsidRPr="00E96B75" w:rsidDel="00F60B06">
          <w:rPr>
            <w:b w:val="0"/>
            <w:bCs w:val="0"/>
            <w:spacing w:val="1"/>
            <w:sz w:val="28"/>
            <w:rPrChange w:id="1831" w:author="Jo Fairburn" w:date="2015-06-20T13:58:00Z">
              <w:rPr>
                <w:b w:val="0"/>
                <w:bCs w:val="0"/>
                <w:spacing w:val="1"/>
              </w:rPr>
            </w:rPrChange>
          </w:rPr>
          <w:delText>LE</w:delText>
        </w:r>
        <w:r w:rsidRPr="00E96B75" w:rsidDel="00F60B06">
          <w:rPr>
            <w:b w:val="0"/>
            <w:bCs w:val="0"/>
            <w:spacing w:val="-2"/>
            <w:sz w:val="28"/>
            <w:rPrChange w:id="1832" w:author="Jo Fairburn" w:date="2015-06-20T13:58:00Z">
              <w:rPr>
                <w:b w:val="0"/>
                <w:bCs w:val="0"/>
                <w:spacing w:val="-2"/>
              </w:rPr>
            </w:rPrChange>
          </w:rPr>
          <w:delText>G</w:delText>
        </w:r>
        <w:r w:rsidRPr="00E96B75" w:rsidDel="00F60B06">
          <w:rPr>
            <w:b w:val="0"/>
            <w:bCs w:val="0"/>
            <w:spacing w:val="-1"/>
            <w:sz w:val="28"/>
            <w:rPrChange w:id="1833" w:author="Jo Fairburn" w:date="2015-06-20T13:58:00Z">
              <w:rPr>
                <w:b w:val="0"/>
                <w:bCs w:val="0"/>
                <w:spacing w:val="-1"/>
              </w:rPr>
            </w:rPrChange>
          </w:rPr>
          <w:delText>A</w:delText>
        </w:r>
        <w:r w:rsidRPr="00E96B75" w:rsidDel="00F60B06">
          <w:rPr>
            <w:b w:val="0"/>
            <w:bCs w:val="0"/>
            <w:sz w:val="28"/>
            <w:rPrChange w:id="1834" w:author="Jo Fairburn" w:date="2015-06-20T13:58:00Z">
              <w:rPr>
                <w:b w:val="0"/>
                <w:bCs w:val="0"/>
              </w:rPr>
            </w:rPrChange>
          </w:rPr>
          <w:delText>L</w:delText>
        </w:r>
        <w:r w:rsidRPr="00E96B75" w:rsidDel="00F60B06">
          <w:rPr>
            <w:b w:val="0"/>
            <w:bCs w:val="0"/>
            <w:spacing w:val="-11"/>
            <w:sz w:val="28"/>
            <w:rPrChange w:id="1835" w:author="Jo Fairburn" w:date="2015-06-20T13:58:00Z">
              <w:rPr>
                <w:b w:val="0"/>
                <w:bCs w:val="0"/>
                <w:spacing w:val="-11"/>
              </w:rPr>
            </w:rPrChange>
          </w:rPr>
          <w:delText xml:space="preserve"> </w:delText>
        </w:r>
        <w:r w:rsidRPr="00E96B75" w:rsidDel="00F60B06">
          <w:rPr>
            <w:b w:val="0"/>
            <w:bCs w:val="0"/>
            <w:spacing w:val="-2"/>
            <w:sz w:val="28"/>
            <w:rPrChange w:id="1836" w:author="Jo Fairburn" w:date="2015-06-20T13:58:00Z">
              <w:rPr>
                <w:b w:val="0"/>
                <w:bCs w:val="0"/>
                <w:spacing w:val="-2"/>
              </w:rPr>
            </w:rPrChange>
          </w:rPr>
          <w:delText>G</w:delText>
        </w:r>
        <w:r w:rsidRPr="00E96B75" w:rsidDel="00F60B06">
          <w:rPr>
            <w:b w:val="0"/>
            <w:bCs w:val="0"/>
            <w:spacing w:val="2"/>
            <w:sz w:val="28"/>
            <w:rPrChange w:id="1837" w:author="Jo Fairburn" w:date="2015-06-20T13:58:00Z">
              <w:rPr>
                <w:b w:val="0"/>
                <w:bCs w:val="0"/>
                <w:spacing w:val="2"/>
              </w:rPr>
            </w:rPrChange>
          </w:rPr>
          <w:delText>U</w:delText>
        </w:r>
        <w:r w:rsidRPr="00E96B75" w:rsidDel="00F60B06">
          <w:rPr>
            <w:b w:val="0"/>
            <w:bCs w:val="0"/>
            <w:spacing w:val="-1"/>
            <w:sz w:val="28"/>
            <w:rPrChange w:id="1838" w:author="Jo Fairburn" w:date="2015-06-20T13:58:00Z">
              <w:rPr>
                <w:b w:val="0"/>
                <w:bCs w:val="0"/>
                <w:spacing w:val="-1"/>
              </w:rPr>
            </w:rPrChange>
          </w:rPr>
          <w:delText>ARD</w:delText>
        </w:r>
        <w:r w:rsidRPr="00E96B75" w:rsidDel="00F60B06">
          <w:rPr>
            <w:b w:val="0"/>
            <w:bCs w:val="0"/>
            <w:sz w:val="28"/>
            <w:rPrChange w:id="1839" w:author="Jo Fairburn" w:date="2015-06-20T13:58:00Z">
              <w:rPr>
                <w:b w:val="0"/>
                <w:bCs w:val="0"/>
              </w:rPr>
            </w:rPrChange>
          </w:rPr>
          <w:delText>I</w:delText>
        </w:r>
        <w:r w:rsidRPr="00E96B75" w:rsidDel="00F60B06">
          <w:rPr>
            <w:b w:val="0"/>
            <w:bCs w:val="0"/>
            <w:spacing w:val="-1"/>
            <w:sz w:val="28"/>
            <w:rPrChange w:id="1840" w:author="Jo Fairburn" w:date="2015-06-20T13:58:00Z">
              <w:rPr>
                <w:b w:val="0"/>
                <w:bCs w:val="0"/>
                <w:spacing w:val="-1"/>
              </w:rPr>
            </w:rPrChange>
          </w:rPr>
          <w:delText>A</w:delText>
        </w:r>
        <w:r w:rsidRPr="00E96B75" w:rsidDel="00F60B06">
          <w:rPr>
            <w:b w:val="0"/>
            <w:bCs w:val="0"/>
            <w:sz w:val="28"/>
            <w:rPrChange w:id="1841" w:author="Jo Fairburn" w:date="2015-06-20T13:58:00Z">
              <w:rPr>
                <w:b w:val="0"/>
                <w:bCs w:val="0"/>
              </w:rPr>
            </w:rPrChange>
          </w:rPr>
          <w:delText>N</w:delText>
        </w:r>
      </w:del>
    </w:p>
    <w:p w:rsidR="00AF0AF0" w:rsidRPr="00B6571A" w:rsidDel="00F60B06" w:rsidRDefault="00AF0AF0" w:rsidP="00B33063">
      <w:pPr>
        <w:kinsoku w:val="0"/>
        <w:overflowPunct w:val="0"/>
        <w:spacing w:before="11" w:line="200" w:lineRule="exact"/>
        <w:rPr>
          <w:del w:id="1842" w:author="Jo Fairburn" w:date="2015-06-20T23:39:00Z"/>
          <w:sz w:val="20"/>
          <w:szCs w:val="20"/>
        </w:rPr>
      </w:pPr>
    </w:p>
    <w:p w:rsidR="00AF0AF0" w:rsidRPr="005F2E5E" w:rsidDel="00F60B06" w:rsidRDefault="00B824B7" w:rsidP="00B33063">
      <w:pPr>
        <w:pStyle w:val="BodyText"/>
        <w:ind w:left="0"/>
        <w:rPr>
          <w:del w:id="1843" w:author="Jo Fairburn" w:date="2015-06-20T23:39:00Z"/>
        </w:rPr>
      </w:pPr>
      <w:del w:id="1844" w:author="Jo Fairburn" w:date="2015-06-20T23:39:00Z">
        <w:r w:rsidDel="00F60B06">
          <w:tab/>
        </w:r>
      </w:del>
      <w:del w:id="1845" w:author="Jo Fairburn" w:date="2015-06-20T13:57:00Z">
        <w:r w:rsidDel="00E96B75">
          <w:tab/>
        </w:r>
      </w:del>
      <w:del w:id="1846" w:author="Jo Fairburn" w:date="2015-06-20T23:39:00Z">
        <w:r w:rsidR="00AF0AF0" w:rsidRPr="005F2E5E" w:rsidDel="00F60B06">
          <w:delText xml:space="preserve">Parents must send a written note giving permission a child to leave school with </w:delText>
        </w:r>
        <w:r w:rsidR="00AF0AF0" w:rsidRPr="001E3AF6" w:rsidDel="00F60B06">
          <w:rPr>
            <w:noProof/>
          </w:rPr>
          <w:delText xml:space="preserve">someone </w:delText>
        </w:r>
      </w:del>
      <w:del w:id="1847" w:author="Jo Fairburn" w:date="2015-06-20T13:57:00Z">
        <w:r w:rsidRPr="001E3AF6" w:rsidDel="00E96B75">
          <w:rPr>
            <w:noProof/>
          </w:rPr>
          <w:tab/>
        </w:r>
        <w:r w:rsidRPr="001E3AF6" w:rsidDel="00E96B75">
          <w:rPr>
            <w:noProof/>
          </w:rPr>
          <w:tab/>
        </w:r>
      </w:del>
      <w:del w:id="1848" w:author="Jo Fairburn" w:date="2015-06-20T23:39:00Z">
        <w:r w:rsidR="00AF0AF0" w:rsidRPr="001E3AF6" w:rsidDel="00F60B06">
          <w:rPr>
            <w:noProof/>
          </w:rPr>
          <w:delText>other</w:delText>
        </w:r>
        <w:r w:rsidR="00AF0AF0" w:rsidRPr="005F2E5E" w:rsidDel="00F60B06">
          <w:delText xml:space="preserve"> than the adults you have listed on </w:delText>
        </w:r>
        <w:r w:rsidR="00AF0AF0" w:rsidRPr="001E3AF6" w:rsidDel="00F60B06">
          <w:rPr>
            <w:noProof/>
          </w:rPr>
          <w:delText>the</w:delText>
        </w:r>
      </w:del>
      <w:del w:id="1849" w:author="Jo Fairburn" w:date="2015-06-20T13:57:00Z">
        <w:r w:rsidR="00AF0AF0" w:rsidRPr="001E3AF6" w:rsidDel="00E96B75">
          <w:rPr>
            <w:noProof/>
          </w:rPr>
          <w:delText xml:space="preserve"> </w:delText>
        </w:r>
      </w:del>
      <w:del w:id="1850" w:author="Jo Fairburn" w:date="2015-06-20T23:39:00Z">
        <w:r w:rsidR="00AF0AF0" w:rsidRPr="001E3AF6" w:rsidDel="00F60B06">
          <w:rPr>
            <w:noProof/>
          </w:rPr>
          <w:delText xml:space="preserve"> child</w:delText>
        </w:r>
        <w:r w:rsidR="00AF0AF0" w:rsidRPr="005F2E5E" w:rsidDel="00F60B06">
          <w:delText>'s emergency form.</w:delText>
        </w:r>
        <w:r w:rsidR="00AF0AF0" w:rsidDel="00F60B06">
          <w:delText xml:space="preserve"> </w:delText>
        </w:r>
        <w:r w:rsidR="00AF0AF0" w:rsidRPr="001E3AF6" w:rsidDel="00F60B06">
          <w:rPr>
            <w:noProof/>
          </w:rPr>
          <w:delText>All</w:delText>
        </w:r>
      </w:del>
      <w:del w:id="1851" w:author="Jo Fairburn" w:date="2015-06-20T13:57:00Z">
        <w:r w:rsidR="00AF0AF0" w:rsidRPr="001E3AF6" w:rsidDel="00E96B75">
          <w:rPr>
            <w:noProof/>
          </w:rPr>
          <w:delText xml:space="preserve"> </w:delText>
        </w:r>
      </w:del>
      <w:del w:id="1852" w:author="Jo Fairburn" w:date="2015-06-20T23:39:00Z">
        <w:r w:rsidR="00AF0AF0" w:rsidRPr="001E3AF6" w:rsidDel="00F60B06">
          <w:rPr>
            <w:noProof/>
          </w:rPr>
          <w:delText xml:space="preserve"> notes</w:delText>
        </w:r>
        <w:r w:rsidR="00AF0AF0" w:rsidDel="00F60B06">
          <w:delText xml:space="preserve"> are verified in </w:delText>
        </w:r>
        <w:r w:rsidR="00AF0AF0" w:rsidRPr="001E3AF6" w:rsidDel="00F60B06">
          <w:rPr>
            <w:noProof/>
          </w:rPr>
          <w:delText xml:space="preserve">the </w:delText>
        </w:r>
      </w:del>
      <w:del w:id="1853" w:author="Jo Fairburn" w:date="2015-06-20T13:57:00Z">
        <w:r w:rsidRPr="001E3AF6" w:rsidDel="00E96B75">
          <w:rPr>
            <w:noProof/>
          </w:rPr>
          <w:tab/>
        </w:r>
      </w:del>
      <w:del w:id="1854" w:author="Jo Fairburn" w:date="2015-06-20T23:39:00Z">
        <w:r w:rsidR="00AF0AF0" w:rsidRPr="001E3AF6" w:rsidDel="00F60B06">
          <w:rPr>
            <w:noProof/>
          </w:rPr>
          <w:delText>school</w:delText>
        </w:r>
        <w:r w:rsidR="00AF0AF0" w:rsidDel="00F60B06">
          <w:delText xml:space="preserve"> office. </w:delText>
        </w:r>
        <w:r w:rsidR="00AF0AF0" w:rsidRPr="005F2E5E" w:rsidDel="00F60B06">
          <w:delText xml:space="preserve">Adults signing out students may be asked to present a driver’s license </w:delText>
        </w:r>
        <w:r w:rsidR="00AF0AF0" w:rsidRPr="001E3AF6" w:rsidDel="00F60B06">
          <w:rPr>
            <w:noProof/>
          </w:rPr>
          <w:delText xml:space="preserve">for </w:delText>
        </w:r>
      </w:del>
      <w:del w:id="1855" w:author="Jo Fairburn" w:date="2015-06-20T13:58:00Z">
        <w:r w:rsidRPr="001E3AF6" w:rsidDel="00E96B75">
          <w:rPr>
            <w:noProof/>
          </w:rPr>
          <w:tab/>
        </w:r>
      </w:del>
      <w:del w:id="1856" w:author="Jo Fairburn" w:date="2015-06-20T23:39:00Z">
        <w:r w:rsidR="00AF0AF0" w:rsidRPr="001E3AF6" w:rsidDel="00F60B06">
          <w:rPr>
            <w:noProof/>
          </w:rPr>
          <w:delText>identification</w:delText>
        </w:r>
        <w:r w:rsidR="00AF0AF0" w:rsidRPr="005F2E5E" w:rsidDel="00F60B06">
          <w:delText xml:space="preserve">. Notification via fax will be accepted. Note: E-mail notification or permission </w:delText>
        </w:r>
        <w:r w:rsidR="00AF0AF0" w:rsidRPr="001E3AF6" w:rsidDel="00F60B06">
          <w:rPr>
            <w:noProof/>
          </w:rPr>
          <w:delText xml:space="preserve">via </w:delText>
        </w:r>
      </w:del>
      <w:del w:id="1857" w:author="Jo Fairburn" w:date="2015-06-20T13:58:00Z">
        <w:r w:rsidRPr="001E3AF6" w:rsidDel="00E96B75">
          <w:rPr>
            <w:noProof/>
          </w:rPr>
          <w:tab/>
        </w:r>
      </w:del>
      <w:del w:id="1858" w:author="Jo Fairburn" w:date="2015-06-20T23:39:00Z">
        <w:r w:rsidR="00AF0AF0" w:rsidRPr="001E3AF6" w:rsidDel="00F60B06">
          <w:rPr>
            <w:noProof/>
          </w:rPr>
          <w:delText>telephone</w:delText>
        </w:r>
        <w:r w:rsidR="00AF0AF0" w:rsidRPr="005F2E5E" w:rsidDel="00F60B06">
          <w:delText xml:space="preserve"> will not be accepted. </w:delText>
        </w:r>
      </w:del>
    </w:p>
    <w:p w:rsidR="00AF0AF0" w:rsidDel="00E96B75" w:rsidRDefault="00AF0AF0" w:rsidP="00B33063">
      <w:pPr>
        <w:pStyle w:val="BodyText"/>
        <w:ind w:left="0"/>
        <w:rPr>
          <w:del w:id="1859" w:author="Jo Fairburn" w:date="2015-06-20T13:58:00Z"/>
          <w:sz w:val="28"/>
          <w:szCs w:val="28"/>
        </w:rPr>
      </w:pPr>
    </w:p>
    <w:p w:rsidR="002048CD" w:rsidDel="00F60B06" w:rsidRDefault="002048CD" w:rsidP="00B33063">
      <w:pPr>
        <w:pStyle w:val="Heading3"/>
        <w:kinsoku w:val="0"/>
        <w:overflowPunct w:val="0"/>
        <w:ind w:left="0"/>
        <w:rPr>
          <w:del w:id="1860" w:author="Jo Fairburn" w:date="2015-06-20T23:39:00Z"/>
          <w:spacing w:val="-1"/>
          <w:u w:val="thick"/>
        </w:rPr>
      </w:pPr>
    </w:p>
    <w:p w:rsidR="002048CD" w:rsidRPr="00CF2581" w:rsidDel="00F60B06" w:rsidRDefault="002048CD" w:rsidP="00CF2581">
      <w:pPr>
        <w:pStyle w:val="Heading3"/>
        <w:kinsoku w:val="0"/>
        <w:overflowPunct w:val="0"/>
        <w:ind w:left="0"/>
        <w:jc w:val="center"/>
        <w:rPr>
          <w:del w:id="1861" w:author="Jo Fairburn" w:date="2015-06-20T23:39:00Z"/>
          <w:b w:val="0"/>
          <w:bCs w:val="0"/>
          <w:sz w:val="28"/>
          <w:u w:val="none"/>
        </w:rPr>
      </w:pPr>
      <w:del w:id="1862" w:author="Jo Fairburn" w:date="2015-06-20T23:39:00Z">
        <w:r w:rsidRPr="00CF2581" w:rsidDel="00F60B06">
          <w:rPr>
            <w:spacing w:val="-1"/>
            <w:sz w:val="28"/>
            <w:u w:val="none"/>
          </w:rPr>
          <w:delText>D</w:delText>
        </w:r>
        <w:r w:rsidRPr="00CF2581" w:rsidDel="00F60B06">
          <w:rPr>
            <w:sz w:val="28"/>
            <w:u w:val="none"/>
          </w:rPr>
          <w:delText>I</w:delText>
        </w:r>
        <w:r w:rsidRPr="00CF2581" w:rsidDel="00F60B06">
          <w:rPr>
            <w:spacing w:val="1"/>
            <w:sz w:val="28"/>
            <w:u w:val="none"/>
          </w:rPr>
          <w:delText>S</w:delText>
        </w:r>
        <w:r w:rsidRPr="00CF2581" w:rsidDel="00F60B06">
          <w:rPr>
            <w:spacing w:val="-1"/>
            <w:sz w:val="28"/>
            <w:u w:val="none"/>
          </w:rPr>
          <w:delText>M</w:delText>
        </w:r>
        <w:r w:rsidRPr="00CF2581" w:rsidDel="00F60B06">
          <w:rPr>
            <w:sz w:val="28"/>
            <w:u w:val="none"/>
          </w:rPr>
          <w:delText>I</w:delText>
        </w:r>
        <w:r w:rsidRPr="00CF2581" w:rsidDel="00F60B06">
          <w:rPr>
            <w:spacing w:val="1"/>
            <w:sz w:val="28"/>
            <w:u w:val="none"/>
          </w:rPr>
          <w:delText>SS</w:delText>
        </w:r>
        <w:r w:rsidRPr="00CF2581" w:rsidDel="00F60B06">
          <w:rPr>
            <w:spacing w:val="-1"/>
            <w:sz w:val="28"/>
            <w:u w:val="none"/>
          </w:rPr>
          <w:delText>A</w:delText>
        </w:r>
        <w:r w:rsidRPr="00CF2581" w:rsidDel="00F60B06">
          <w:rPr>
            <w:spacing w:val="1"/>
            <w:sz w:val="28"/>
            <w:u w:val="none"/>
          </w:rPr>
          <w:delText>L</w:delText>
        </w:r>
        <w:r w:rsidRPr="00CF2581" w:rsidDel="00F60B06">
          <w:rPr>
            <w:sz w:val="28"/>
            <w:u w:val="none"/>
          </w:rPr>
          <w:delText>/</w:delText>
        </w:r>
        <w:r w:rsidRPr="00CF2581" w:rsidDel="00F60B06">
          <w:rPr>
            <w:spacing w:val="-1"/>
            <w:sz w:val="28"/>
            <w:u w:val="none"/>
          </w:rPr>
          <w:delText>D</w:delText>
        </w:r>
        <w:r w:rsidRPr="00CF2581" w:rsidDel="00F60B06">
          <w:rPr>
            <w:spacing w:val="1"/>
            <w:sz w:val="28"/>
            <w:u w:val="none"/>
          </w:rPr>
          <w:delText>E</w:delText>
        </w:r>
        <w:r w:rsidRPr="00CF2581" w:rsidDel="00F60B06">
          <w:rPr>
            <w:spacing w:val="-3"/>
            <w:sz w:val="28"/>
            <w:u w:val="none"/>
          </w:rPr>
          <w:delText>P</w:delText>
        </w:r>
        <w:r w:rsidRPr="00CF2581" w:rsidDel="00F60B06">
          <w:rPr>
            <w:spacing w:val="-1"/>
            <w:sz w:val="28"/>
            <w:u w:val="none"/>
          </w:rPr>
          <w:delText>AR</w:delText>
        </w:r>
        <w:r w:rsidRPr="00CF2581" w:rsidDel="00F60B06">
          <w:rPr>
            <w:spacing w:val="1"/>
            <w:sz w:val="28"/>
            <w:u w:val="none"/>
          </w:rPr>
          <w:delText>T</w:delText>
        </w:r>
        <w:r w:rsidRPr="00CF2581" w:rsidDel="00F60B06">
          <w:rPr>
            <w:spacing w:val="-1"/>
            <w:sz w:val="28"/>
            <w:u w:val="none"/>
          </w:rPr>
          <w:delText>UR</w:delText>
        </w:r>
        <w:r w:rsidRPr="00CF2581" w:rsidDel="00F60B06">
          <w:rPr>
            <w:sz w:val="28"/>
            <w:u w:val="none"/>
          </w:rPr>
          <w:delText>E</w:delText>
        </w:r>
        <w:r w:rsidRPr="00CF2581" w:rsidDel="00F60B06">
          <w:rPr>
            <w:spacing w:val="-24"/>
            <w:sz w:val="28"/>
            <w:u w:val="none"/>
          </w:rPr>
          <w:delText xml:space="preserve"> </w:delText>
        </w:r>
        <w:r w:rsidRPr="00CF2581" w:rsidDel="00F60B06">
          <w:rPr>
            <w:spacing w:val="-3"/>
            <w:sz w:val="28"/>
            <w:u w:val="none"/>
          </w:rPr>
          <w:delText>F</w:delText>
        </w:r>
        <w:r w:rsidRPr="00CF2581" w:rsidDel="00F60B06">
          <w:rPr>
            <w:spacing w:val="-1"/>
            <w:sz w:val="28"/>
            <w:u w:val="none"/>
          </w:rPr>
          <w:delText>R</w:delText>
        </w:r>
        <w:r w:rsidRPr="00CF2581" w:rsidDel="00F60B06">
          <w:rPr>
            <w:spacing w:val="3"/>
            <w:sz w:val="28"/>
            <w:u w:val="none"/>
          </w:rPr>
          <w:delText>O</w:delText>
        </w:r>
        <w:r w:rsidRPr="00CF2581" w:rsidDel="00F60B06">
          <w:rPr>
            <w:sz w:val="28"/>
            <w:u w:val="none"/>
          </w:rPr>
          <w:delText>M</w:delText>
        </w:r>
        <w:r w:rsidRPr="00CF2581" w:rsidDel="00F60B06">
          <w:rPr>
            <w:spacing w:val="-24"/>
            <w:sz w:val="28"/>
            <w:u w:val="none"/>
          </w:rPr>
          <w:delText xml:space="preserve"> </w:delText>
        </w:r>
        <w:r w:rsidRPr="00CF2581" w:rsidDel="00F60B06">
          <w:rPr>
            <w:spacing w:val="1"/>
            <w:sz w:val="28"/>
            <w:u w:val="none"/>
          </w:rPr>
          <w:delText>S</w:delText>
        </w:r>
        <w:r w:rsidRPr="00CF2581" w:rsidDel="00F60B06">
          <w:rPr>
            <w:spacing w:val="-1"/>
            <w:sz w:val="28"/>
            <w:u w:val="none"/>
          </w:rPr>
          <w:delText>C</w:delText>
        </w:r>
        <w:r w:rsidRPr="00CF2581" w:rsidDel="00F60B06">
          <w:rPr>
            <w:sz w:val="28"/>
            <w:u w:val="none"/>
          </w:rPr>
          <w:delText>HOOL</w:delText>
        </w:r>
      </w:del>
    </w:p>
    <w:p w:rsidR="002048CD" w:rsidDel="00F60B06" w:rsidRDefault="002048CD" w:rsidP="00B33063">
      <w:pPr>
        <w:kinsoku w:val="0"/>
        <w:overflowPunct w:val="0"/>
        <w:spacing w:before="11" w:line="200" w:lineRule="exact"/>
        <w:rPr>
          <w:del w:id="1863" w:author="Jo Fairburn" w:date="2015-06-20T23:39:00Z"/>
          <w:sz w:val="20"/>
          <w:szCs w:val="20"/>
        </w:rPr>
      </w:pPr>
    </w:p>
    <w:p w:rsidR="00B6571A" w:rsidRPr="00CF2581" w:rsidDel="00E96B75" w:rsidRDefault="00B824B7" w:rsidP="00B33063">
      <w:pPr>
        <w:pStyle w:val="BodyText"/>
        <w:ind w:left="0"/>
        <w:rPr>
          <w:del w:id="1864" w:author="Jo Fairburn" w:date="2015-06-20T13:57:00Z"/>
          <w:b/>
          <w:spacing w:val="1"/>
        </w:rPr>
      </w:pPr>
      <w:del w:id="1865" w:author="Jo Fairburn" w:date="2015-06-20T23:39:00Z">
        <w:r w:rsidDel="00F60B06">
          <w:rPr>
            <w:b/>
          </w:rPr>
          <w:tab/>
        </w:r>
      </w:del>
      <w:del w:id="1866" w:author="Jo Fairburn" w:date="2015-06-20T13:57:00Z">
        <w:r w:rsidDel="00E96B75">
          <w:rPr>
            <w:b/>
          </w:rPr>
          <w:tab/>
        </w:r>
      </w:del>
      <w:del w:id="1867" w:author="Jo Fairburn" w:date="2015-06-20T23:39:00Z">
        <w:r w:rsidR="00B6571A" w:rsidRPr="00CF2581" w:rsidDel="00F60B06">
          <w:rPr>
            <w:b/>
          </w:rPr>
          <w:delText xml:space="preserve">Louisiana State Law prohibits the use of </w:delText>
        </w:r>
        <w:r w:rsidR="00B6571A" w:rsidRPr="00CF2581" w:rsidDel="00F60B06">
          <w:rPr>
            <w:b/>
            <w:spacing w:val="-1"/>
          </w:rPr>
          <w:delText>ce</w:delText>
        </w:r>
        <w:r w:rsidR="00B6571A" w:rsidRPr="00CF2581" w:rsidDel="00F60B06">
          <w:rPr>
            <w:b/>
          </w:rPr>
          <w:delText>ll</w:delText>
        </w:r>
        <w:r w:rsidR="00B6571A" w:rsidRPr="00CF2581" w:rsidDel="00F60B06">
          <w:rPr>
            <w:b/>
            <w:spacing w:val="8"/>
          </w:rPr>
          <w:delText xml:space="preserve"> </w:delText>
        </w:r>
        <w:r w:rsidR="00B6571A" w:rsidRPr="00CF2581" w:rsidDel="00F60B06">
          <w:rPr>
            <w:b/>
          </w:rPr>
          <w:delText>phon</w:delText>
        </w:r>
        <w:r w:rsidR="00B6571A" w:rsidRPr="00CF2581" w:rsidDel="00F60B06">
          <w:rPr>
            <w:b/>
            <w:spacing w:val="-1"/>
          </w:rPr>
          <w:delText>e</w:delText>
        </w:r>
        <w:r w:rsidR="00B6571A" w:rsidRPr="00CF2581" w:rsidDel="00F60B06">
          <w:rPr>
            <w:b/>
          </w:rPr>
          <w:delText>s</w:delText>
        </w:r>
        <w:r w:rsidR="00B6571A" w:rsidRPr="00CF2581" w:rsidDel="00F60B06">
          <w:rPr>
            <w:b/>
            <w:spacing w:val="10"/>
          </w:rPr>
          <w:delText xml:space="preserve"> in a school zone.</w:delText>
        </w:r>
      </w:del>
    </w:p>
    <w:p w:rsidR="002048CD" w:rsidDel="00F60B06" w:rsidRDefault="00B824B7" w:rsidP="00B33063">
      <w:pPr>
        <w:pStyle w:val="BodyText"/>
        <w:ind w:left="0"/>
        <w:rPr>
          <w:del w:id="1868" w:author="Jo Fairburn" w:date="2015-06-20T23:39:00Z"/>
        </w:rPr>
      </w:pPr>
      <w:del w:id="1869" w:author="Jo Fairburn" w:date="2015-06-20T13:57:00Z">
        <w:r w:rsidDel="00E96B75">
          <w:rPr>
            <w:spacing w:val="1"/>
          </w:rPr>
          <w:tab/>
        </w:r>
      </w:del>
      <w:del w:id="1870" w:author="Jo Fairburn" w:date="2015-06-20T23:39:00Z">
        <w:r w:rsidR="002048CD" w:rsidDel="00F60B06">
          <w:rPr>
            <w:spacing w:val="1"/>
          </w:rPr>
          <w:delText>W</w:delText>
        </w:r>
        <w:r w:rsidR="002048CD" w:rsidDel="00F60B06">
          <w:rPr>
            <w:spacing w:val="-1"/>
          </w:rPr>
          <w:delText>a</w:delText>
        </w:r>
        <w:r w:rsidR="002048CD" w:rsidDel="00F60B06">
          <w:delText>lk</w:delText>
        </w:r>
        <w:r w:rsidR="002048CD" w:rsidDel="00F60B06">
          <w:rPr>
            <w:spacing w:val="-1"/>
          </w:rPr>
          <w:delText>er</w:delText>
        </w:r>
        <w:r w:rsidR="002048CD" w:rsidDel="00F60B06">
          <w:delText>s</w:delText>
        </w:r>
        <w:r w:rsidR="002048CD" w:rsidDel="00F60B06">
          <w:rPr>
            <w:spacing w:val="-4"/>
          </w:rPr>
          <w:delText xml:space="preserve"> </w:delText>
        </w:r>
        <w:r w:rsidR="002048CD" w:rsidRPr="0033664F" w:rsidDel="00F60B06">
          <w:rPr>
            <w:spacing w:val="-1"/>
          </w:rPr>
          <w:delText>ar</w:delText>
        </w:r>
        <w:r w:rsidR="002048CD" w:rsidRPr="0033664F" w:rsidDel="00F60B06">
          <w:delText>e</w:delText>
        </w:r>
        <w:r w:rsidR="002048CD" w:rsidRPr="0033664F" w:rsidDel="00F60B06">
          <w:rPr>
            <w:spacing w:val="-4"/>
          </w:rPr>
          <w:delText xml:space="preserve"> </w:delText>
        </w:r>
        <w:r w:rsidR="002048CD" w:rsidRPr="0033664F" w:rsidDel="00F60B06">
          <w:delText>dismiss</w:delText>
        </w:r>
        <w:r w:rsidR="002048CD" w:rsidRPr="0033664F" w:rsidDel="00F60B06">
          <w:rPr>
            <w:spacing w:val="-1"/>
          </w:rPr>
          <w:delText>e</w:delText>
        </w:r>
        <w:r w:rsidR="002048CD" w:rsidRPr="0033664F" w:rsidDel="00F60B06">
          <w:delText>d</w:delText>
        </w:r>
        <w:r w:rsidR="002048CD" w:rsidDel="00F60B06">
          <w:rPr>
            <w:spacing w:val="-3"/>
          </w:rPr>
          <w:delText xml:space="preserve"> </w:delText>
        </w:r>
        <w:r w:rsidR="002048CD" w:rsidDel="00F60B06">
          <w:rPr>
            <w:spacing w:val="1"/>
          </w:rPr>
          <w:delText>af</w:delText>
        </w:r>
        <w:r w:rsidR="002048CD" w:rsidDel="00F60B06">
          <w:delText>t</w:delText>
        </w:r>
        <w:r w:rsidR="002048CD" w:rsidDel="00F60B06">
          <w:rPr>
            <w:spacing w:val="-1"/>
          </w:rPr>
          <w:delText>e</w:delText>
        </w:r>
        <w:r w:rsidR="002048CD" w:rsidDel="00F60B06">
          <w:delText>r</w:delText>
        </w:r>
        <w:r w:rsidR="002048CD" w:rsidDel="00F60B06">
          <w:rPr>
            <w:spacing w:val="-4"/>
          </w:rPr>
          <w:delText xml:space="preserve"> </w:delText>
        </w:r>
        <w:r w:rsidR="002048CD" w:rsidDel="00F60B06">
          <w:delText>bus</w:delText>
        </w:r>
        <w:r w:rsidR="002048CD" w:rsidDel="00F60B06">
          <w:rPr>
            <w:spacing w:val="-3"/>
          </w:rPr>
          <w:delText xml:space="preserve"> </w:delText>
        </w:r>
        <w:r w:rsidR="002048CD" w:rsidDel="00F60B06">
          <w:rPr>
            <w:spacing w:val="-1"/>
          </w:rPr>
          <w:delText>r</w:delText>
        </w:r>
        <w:r w:rsidR="002048CD" w:rsidDel="00F60B06">
          <w:delText>id</w:delText>
        </w:r>
        <w:r w:rsidR="002048CD" w:rsidDel="00F60B06">
          <w:rPr>
            <w:spacing w:val="-1"/>
          </w:rPr>
          <w:delText>er</w:delText>
        </w:r>
        <w:r w:rsidR="002048CD" w:rsidDel="00F60B06">
          <w:delText>s.</w:delText>
        </w:r>
        <w:r w:rsidR="00B6571A" w:rsidDel="00F60B06">
          <w:delText xml:space="preserve"> </w:delText>
        </w:r>
        <w:r w:rsidR="002048CD" w:rsidDel="00F60B06">
          <w:rPr>
            <w:spacing w:val="-1"/>
          </w:rPr>
          <w:delText xml:space="preserve">Students are not to enter or exit through any door other </w:delText>
        </w:r>
        <w:r w:rsidR="002048CD" w:rsidRPr="001E3AF6" w:rsidDel="00F60B06">
          <w:rPr>
            <w:noProof/>
            <w:spacing w:val="-1"/>
          </w:rPr>
          <w:delText xml:space="preserve">than </w:delText>
        </w:r>
      </w:del>
      <w:del w:id="1871" w:author="Jo Fairburn" w:date="2015-06-20T13:58:00Z">
        <w:r w:rsidRPr="001E3AF6" w:rsidDel="00E96B75">
          <w:rPr>
            <w:noProof/>
            <w:spacing w:val="-1"/>
          </w:rPr>
          <w:tab/>
        </w:r>
      </w:del>
      <w:del w:id="1872" w:author="Jo Fairburn" w:date="2015-06-20T23:39:00Z">
        <w:r w:rsidR="002048CD" w:rsidRPr="001E3AF6" w:rsidDel="00F60B06">
          <w:rPr>
            <w:noProof/>
            <w:spacing w:val="-1"/>
          </w:rPr>
          <w:delText>the</w:delText>
        </w:r>
        <w:r w:rsidR="002048CD" w:rsidDel="00F60B06">
          <w:rPr>
            <w:spacing w:val="-1"/>
          </w:rPr>
          <w:delText xml:space="preserve"> front door of the Lab School.</w:delText>
        </w:r>
        <w:r w:rsidR="002048CD" w:rsidDel="00F60B06">
          <w:rPr>
            <w:spacing w:val="43"/>
          </w:rPr>
          <w:delText xml:space="preserve"> </w:delText>
        </w:r>
        <w:r w:rsidR="002048CD" w:rsidDel="00F60B06">
          <w:rPr>
            <w:spacing w:val="1"/>
          </w:rPr>
          <w:delText>P</w:delText>
        </w:r>
        <w:r w:rsidR="002048CD" w:rsidDel="00F60B06">
          <w:rPr>
            <w:spacing w:val="-1"/>
          </w:rPr>
          <w:delText>a</w:delText>
        </w:r>
        <w:r w:rsidR="002048CD" w:rsidDel="00F60B06">
          <w:rPr>
            <w:spacing w:val="1"/>
          </w:rPr>
          <w:delText>r</w:delText>
        </w:r>
        <w:r w:rsidR="002048CD" w:rsidDel="00F60B06">
          <w:rPr>
            <w:spacing w:val="-1"/>
          </w:rPr>
          <w:delText>e</w:delText>
        </w:r>
        <w:r w:rsidR="002048CD" w:rsidDel="00F60B06">
          <w:delText>nts</w:delText>
        </w:r>
        <w:r w:rsidR="002048CD" w:rsidDel="00F60B06">
          <w:rPr>
            <w:spacing w:val="22"/>
          </w:rPr>
          <w:delText xml:space="preserve"> </w:delText>
        </w:r>
        <w:r w:rsidR="002048CD" w:rsidDel="00F60B06">
          <w:delText>of</w:delText>
        </w:r>
        <w:r w:rsidR="002048CD" w:rsidDel="00F60B06">
          <w:rPr>
            <w:spacing w:val="21"/>
          </w:rPr>
          <w:delText xml:space="preserve"> </w:delText>
        </w:r>
        <w:r w:rsidR="002048CD" w:rsidDel="00F60B06">
          <w:rPr>
            <w:spacing w:val="-1"/>
          </w:rPr>
          <w:delText>c</w:delText>
        </w:r>
        <w:r w:rsidR="002048CD" w:rsidDel="00F60B06">
          <w:delText>hild</w:delText>
        </w:r>
        <w:r w:rsidR="002048CD" w:rsidDel="00F60B06">
          <w:rPr>
            <w:spacing w:val="-1"/>
          </w:rPr>
          <w:delText>re</w:delText>
        </w:r>
        <w:r w:rsidR="002048CD" w:rsidDel="00F60B06">
          <w:delText>n</w:delText>
        </w:r>
        <w:r w:rsidR="002048CD" w:rsidDel="00F60B06">
          <w:rPr>
            <w:spacing w:val="21"/>
          </w:rPr>
          <w:delText xml:space="preserve"> </w:delText>
        </w:r>
        <w:r w:rsidR="002048CD" w:rsidDel="00F60B06">
          <w:rPr>
            <w:spacing w:val="-1"/>
          </w:rPr>
          <w:delText>w</w:delText>
        </w:r>
        <w:r w:rsidR="002048CD" w:rsidDel="00F60B06">
          <w:delText>ho</w:delText>
        </w:r>
        <w:r w:rsidR="002048CD" w:rsidDel="00F60B06">
          <w:rPr>
            <w:spacing w:val="25"/>
          </w:rPr>
          <w:delText xml:space="preserve"> </w:delText>
        </w:r>
        <w:r w:rsidR="002048CD" w:rsidDel="00F60B06">
          <w:rPr>
            <w:spacing w:val="-1"/>
          </w:rPr>
          <w:delText>w</w:delText>
        </w:r>
        <w:r w:rsidR="002048CD" w:rsidDel="00F60B06">
          <w:delText>o</w:delText>
        </w:r>
        <w:r w:rsidR="002048CD" w:rsidDel="00F60B06">
          <w:rPr>
            <w:spacing w:val="-1"/>
          </w:rPr>
          <w:delText>r</w:delText>
        </w:r>
        <w:r w:rsidR="002048CD" w:rsidDel="00F60B06">
          <w:delText>k</w:delText>
        </w:r>
        <w:r w:rsidR="002048CD" w:rsidDel="00F60B06">
          <w:rPr>
            <w:spacing w:val="21"/>
          </w:rPr>
          <w:delText xml:space="preserve"> </w:delText>
        </w:r>
        <w:r w:rsidR="002048CD" w:rsidDel="00F60B06">
          <w:rPr>
            <w:spacing w:val="-1"/>
          </w:rPr>
          <w:delText>f</w:delText>
        </w:r>
        <w:r w:rsidR="002048CD" w:rsidDel="00F60B06">
          <w:rPr>
            <w:spacing w:val="2"/>
          </w:rPr>
          <w:delText>o</w:delText>
        </w:r>
        <w:r w:rsidR="002048CD" w:rsidDel="00F60B06">
          <w:delText>r</w:delText>
        </w:r>
        <w:r w:rsidR="002048CD" w:rsidDel="00F60B06">
          <w:rPr>
            <w:spacing w:val="21"/>
          </w:rPr>
          <w:delText xml:space="preserve"> </w:delText>
        </w:r>
        <w:r w:rsidR="002048CD" w:rsidDel="00F60B06">
          <w:delText>the</w:delText>
        </w:r>
        <w:r w:rsidR="002048CD" w:rsidDel="00F60B06">
          <w:rPr>
            <w:spacing w:val="20"/>
          </w:rPr>
          <w:delText xml:space="preserve"> </w:delText>
        </w:r>
        <w:r w:rsidR="002048CD" w:rsidDel="00F60B06">
          <w:rPr>
            <w:spacing w:val="-1"/>
          </w:rPr>
          <w:delText>U</w:delText>
        </w:r>
        <w:r w:rsidR="002048CD" w:rsidDel="00F60B06">
          <w:delText>niv</w:delText>
        </w:r>
        <w:r w:rsidR="002048CD" w:rsidDel="00F60B06">
          <w:rPr>
            <w:spacing w:val="-1"/>
          </w:rPr>
          <w:delText>er</w:delText>
        </w:r>
        <w:r w:rsidR="002048CD" w:rsidDel="00F60B06">
          <w:delText>si</w:delText>
        </w:r>
        <w:r w:rsidR="002048CD" w:rsidDel="00F60B06">
          <w:rPr>
            <w:spacing w:val="5"/>
          </w:rPr>
          <w:delText>t</w:delText>
        </w:r>
        <w:r w:rsidR="002048CD" w:rsidDel="00F60B06">
          <w:delText>y</w:delText>
        </w:r>
        <w:r w:rsidR="002048CD" w:rsidDel="00F60B06">
          <w:rPr>
            <w:spacing w:val="17"/>
          </w:rPr>
          <w:delText xml:space="preserve"> </w:delText>
        </w:r>
        <w:r w:rsidR="002048CD" w:rsidDel="00F60B06">
          <w:delText>m</w:delText>
        </w:r>
        <w:r w:rsidR="002048CD" w:rsidDel="00F60B06">
          <w:rPr>
            <w:spacing w:val="4"/>
          </w:rPr>
          <w:delText>a</w:delText>
        </w:r>
        <w:r w:rsidR="002048CD" w:rsidDel="00F60B06">
          <w:delText>y</w:delText>
        </w:r>
        <w:r w:rsidR="002048CD" w:rsidDel="00F60B06">
          <w:rPr>
            <w:spacing w:val="17"/>
          </w:rPr>
          <w:delText xml:space="preserve"> </w:delText>
        </w:r>
        <w:r w:rsidR="002048CD" w:rsidRPr="001E3AF6" w:rsidDel="00F60B06">
          <w:rPr>
            <w:noProof/>
          </w:rPr>
          <w:delText>pi</w:delText>
        </w:r>
        <w:r w:rsidR="002048CD" w:rsidRPr="001E3AF6" w:rsidDel="00F60B06">
          <w:rPr>
            <w:noProof/>
            <w:spacing w:val="1"/>
          </w:rPr>
          <w:delText>c</w:delText>
        </w:r>
        <w:r w:rsidR="002048CD" w:rsidRPr="001E3AF6" w:rsidDel="00F60B06">
          <w:rPr>
            <w:noProof/>
          </w:rPr>
          <w:delText>k</w:delText>
        </w:r>
        <w:r w:rsidR="002048CD" w:rsidRPr="001E3AF6" w:rsidDel="00F60B06">
          <w:rPr>
            <w:noProof/>
            <w:spacing w:val="22"/>
          </w:rPr>
          <w:delText xml:space="preserve"> </w:delText>
        </w:r>
      </w:del>
      <w:del w:id="1873" w:author="Jo Fairburn" w:date="2015-06-20T13:59:00Z">
        <w:r w:rsidRPr="001E3AF6" w:rsidDel="00E96B75">
          <w:rPr>
            <w:noProof/>
            <w:spacing w:val="22"/>
          </w:rPr>
          <w:tab/>
        </w:r>
      </w:del>
      <w:del w:id="1874" w:author="Jo Fairburn" w:date="2015-06-20T23:39:00Z">
        <w:r w:rsidR="002048CD" w:rsidRPr="001E3AF6" w:rsidDel="00F60B06">
          <w:rPr>
            <w:noProof/>
          </w:rPr>
          <w:delText>th</w:delText>
        </w:r>
        <w:r w:rsidR="002048CD" w:rsidRPr="001E3AF6" w:rsidDel="00F60B06">
          <w:rPr>
            <w:noProof/>
            <w:spacing w:val="-1"/>
          </w:rPr>
          <w:delText>e</w:delText>
        </w:r>
        <w:r w:rsidR="002048CD" w:rsidRPr="001E3AF6" w:rsidDel="00F60B06">
          <w:rPr>
            <w:noProof/>
          </w:rPr>
          <w:delText>ir</w:delText>
        </w:r>
        <w:r w:rsidR="002048CD" w:rsidDel="00F60B06">
          <w:rPr>
            <w:spacing w:val="20"/>
          </w:rPr>
          <w:delText xml:space="preserve"> </w:delText>
        </w:r>
        <w:r w:rsidR="002048CD" w:rsidDel="00F60B06">
          <w:rPr>
            <w:spacing w:val="-1"/>
          </w:rPr>
          <w:delText>c</w:delText>
        </w:r>
        <w:r w:rsidR="002048CD" w:rsidDel="00F60B06">
          <w:delText>hild</w:delText>
        </w:r>
        <w:r w:rsidR="002048CD" w:rsidDel="00F60B06">
          <w:rPr>
            <w:spacing w:val="22"/>
          </w:rPr>
          <w:delText xml:space="preserve"> </w:delText>
        </w:r>
      </w:del>
      <w:del w:id="1875" w:author="Jo Fairburn" w:date="2015-06-20T13:59:00Z">
        <w:r w:rsidR="002048CD" w:rsidDel="00E96B75">
          <w:delText>up</w:delText>
        </w:r>
        <w:r w:rsidR="002048CD" w:rsidDel="00E96B75">
          <w:rPr>
            <w:spacing w:val="22"/>
          </w:rPr>
          <w:delText xml:space="preserve"> </w:delText>
        </w:r>
      </w:del>
      <w:del w:id="1876" w:author="Jo Fairburn" w:date="2015-06-20T23:39:00Z">
        <w:r w:rsidR="002048CD" w:rsidDel="00F60B06">
          <w:delText>in</w:delText>
        </w:r>
        <w:r w:rsidR="002048CD" w:rsidDel="00F60B06">
          <w:rPr>
            <w:spacing w:val="21"/>
          </w:rPr>
          <w:delText xml:space="preserve"> </w:delText>
        </w:r>
        <w:r w:rsidR="002048CD" w:rsidDel="00F60B06">
          <w:delText>t</w:delText>
        </w:r>
        <w:r w:rsidR="002048CD" w:rsidDel="00F60B06">
          <w:rPr>
            <w:spacing w:val="2"/>
          </w:rPr>
          <w:delText>h</w:delText>
        </w:r>
        <w:r w:rsidR="002048CD" w:rsidDel="00F60B06">
          <w:delText>e</w:delText>
        </w:r>
        <w:r w:rsidR="002048CD" w:rsidDel="00F60B06">
          <w:rPr>
            <w:w w:val="99"/>
          </w:rPr>
          <w:delText xml:space="preserve"> </w:delText>
        </w:r>
        <w:r w:rsidR="002048CD" w:rsidDel="00F60B06">
          <w:delText>s</w:delText>
        </w:r>
        <w:r w:rsidR="002048CD" w:rsidDel="00F60B06">
          <w:rPr>
            <w:spacing w:val="-1"/>
          </w:rPr>
          <w:delText>c</w:delText>
        </w:r>
        <w:r w:rsidR="002048CD" w:rsidDel="00F60B06">
          <w:delText>hool</w:delText>
        </w:r>
        <w:r w:rsidR="002048CD" w:rsidDel="00F60B06">
          <w:rPr>
            <w:spacing w:val="14"/>
          </w:rPr>
          <w:delText xml:space="preserve"> </w:delText>
        </w:r>
        <w:r w:rsidR="002048CD" w:rsidDel="00F60B06">
          <w:rPr>
            <w:spacing w:val="-1"/>
          </w:rPr>
          <w:delText>f</w:delText>
        </w:r>
        <w:r w:rsidR="002048CD" w:rsidDel="00F60B06">
          <w:rPr>
            <w:spacing w:val="2"/>
          </w:rPr>
          <w:delText>o</w:delText>
        </w:r>
        <w:r w:rsidR="002048CD" w:rsidDel="00F60B06">
          <w:rPr>
            <w:spacing w:val="-6"/>
          </w:rPr>
          <w:delText>y</w:delText>
        </w:r>
        <w:r w:rsidR="002048CD" w:rsidDel="00F60B06">
          <w:rPr>
            <w:spacing w:val="1"/>
          </w:rPr>
          <w:delText>e</w:delText>
        </w:r>
        <w:r w:rsidR="002048CD" w:rsidDel="00F60B06">
          <w:delText>r</w:delText>
        </w:r>
        <w:r w:rsidR="002048CD" w:rsidDel="00F60B06">
          <w:rPr>
            <w:spacing w:val="13"/>
          </w:rPr>
          <w:delText xml:space="preserve"> </w:delText>
        </w:r>
        <w:r w:rsidR="002048CD" w:rsidDel="00F60B06">
          <w:rPr>
            <w:spacing w:val="-1"/>
          </w:rPr>
          <w:delText>a</w:delText>
        </w:r>
        <w:r w:rsidR="002048CD" w:rsidDel="00F60B06">
          <w:delText>nd</w:delText>
        </w:r>
        <w:r w:rsidR="002048CD" w:rsidDel="00F60B06">
          <w:rPr>
            <w:spacing w:val="14"/>
          </w:rPr>
          <w:delText xml:space="preserve"> </w:delText>
        </w:r>
        <w:r w:rsidR="002048CD" w:rsidDel="00F60B06">
          <w:delText>l</w:delText>
        </w:r>
        <w:r w:rsidR="002048CD" w:rsidDel="00F60B06">
          <w:rPr>
            <w:spacing w:val="-1"/>
          </w:rPr>
          <w:delText>ea</w:delText>
        </w:r>
        <w:r w:rsidR="002048CD" w:rsidDel="00F60B06">
          <w:delText>ve</w:delText>
        </w:r>
        <w:r w:rsidR="002048CD" w:rsidDel="00F60B06">
          <w:rPr>
            <w:spacing w:val="13"/>
          </w:rPr>
          <w:delText xml:space="preserve"> </w:delText>
        </w:r>
        <w:r w:rsidR="002048CD" w:rsidDel="00F60B06">
          <w:rPr>
            <w:spacing w:val="2"/>
          </w:rPr>
          <w:delText>o</w:delText>
        </w:r>
        <w:r w:rsidR="002048CD" w:rsidDel="00F60B06">
          <w:delText>ut</w:delText>
        </w:r>
        <w:r w:rsidR="002048CD" w:rsidDel="00F60B06">
          <w:rPr>
            <w:spacing w:val="14"/>
          </w:rPr>
          <w:delText xml:space="preserve"> </w:delText>
        </w:r>
        <w:r w:rsidR="002048CD" w:rsidDel="00F60B06">
          <w:delText>th</w:delText>
        </w:r>
        <w:r w:rsidR="002048CD" w:rsidDel="00F60B06">
          <w:rPr>
            <w:spacing w:val="-1"/>
          </w:rPr>
          <w:delText>r</w:delText>
        </w:r>
        <w:r w:rsidR="002048CD" w:rsidDel="00F60B06">
          <w:delText>ou</w:delText>
        </w:r>
        <w:r w:rsidR="002048CD" w:rsidDel="00F60B06">
          <w:rPr>
            <w:spacing w:val="-3"/>
          </w:rPr>
          <w:delText>g</w:delText>
        </w:r>
        <w:r w:rsidR="002048CD" w:rsidDel="00F60B06">
          <w:delText>h</w:delText>
        </w:r>
        <w:r w:rsidR="002048CD" w:rsidDel="00F60B06">
          <w:rPr>
            <w:spacing w:val="15"/>
          </w:rPr>
          <w:delText xml:space="preserve"> </w:delText>
        </w:r>
        <w:r w:rsidR="002048CD" w:rsidDel="00F60B06">
          <w:delText>the</w:delText>
        </w:r>
        <w:r w:rsidR="002048CD" w:rsidDel="00F60B06">
          <w:rPr>
            <w:spacing w:val="13"/>
          </w:rPr>
          <w:delText xml:space="preserve"> </w:delText>
        </w:r>
        <w:r w:rsidR="002048CD" w:rsidDel="00F60B06">
          <w:delText>pl</w:delText>
        </w:r>
        <w:r w:rsidR="002048CD" w:rsidDel="00F60B06">
          <w:rPr>
            <w:spacing w:val="1"/>
          </w:rPr>
          <w:delText>a</w:delText>
        </w:r>
        <w:r w:rsidR="002048CD" w:rsidDel="00F60B06">
          <w:rPr>
            <w:spacing w:val="-6"/>
          </w:rPr>
          <w:delText>y</w:delText>
        </w:r>
        <w:r w:rsidR="002048CD" w:rsidDel="00F60B06">
          <w:delText>g</w:delText>
        </w:r>
        <w:r w:rsidR="002048CD" w:rsidDel="00F60B06">
          <w:rPr>
            <w:spacing w:val="-1"/>
          </w:rPr>
          <w:delText>r</w:delText>
        </w:r>
        <w:r w:rsidR="002048CD" w:rsidDel="00F60B06">
          <w:delText>ou</w:delText>
        </w:r>
        <w:r w:rsidR="002048CD" w:rsidDel="00F60B06">
          <w:rPr>
            <w:spacing w:val="2"/>
          </w:rPr>
          <w:delText>n</w:delText>
        </w:r>
        <w:r w:rsidR="002048CD" w:rsidDel="00F60B06">
          <w:delText>d</w:delText>
        </w:r>
        <w:r w:rsidR="002048CD" w:rsidDel="00F60B06">
          <w:rPr>
            <w:spacing w:val="14"/>
          </w:rPr>
          <w:delText xml:space="preserve"> </w:delText>
        </w:r>
        <w:r w:rsidR="002048CD" w:rsidDel="00F60B06">
          <w:rPr>
            <w:spacing w:val="-1"/>
          </w:rPr>
          <w:delText>are</w:delText>
        </w:r>
        <w:r w:rsidR="002048CD" w:rsidDel="00F60B06">
          <w:delText>a</w:delText>
        </w:r>
        <w:r w:rsidR="002048CD" w:rsidDel="00F60B06">
          <w:rPr>
            <w:spacing w:val="13"/>
          </w:rPr>
          <w:delText xml:space="preserve"> </w:delText>
        </w:r>
        <w:r w:rsidR="002048CD" w:rsidDel="00F60B06">
          <w:delText>or</w:delText>
        </w:r>
        <w:r w:rsidR="002048CD" w:rsidDel="00F60B06">
          <w:rPr>
            <w:spacing w:val="13"/>
          </w:rPr>
          <w:delText xml:space="preserve"> </w:delText>
        </w:r>
        <w:r w:rsidR="002048CD" w:rsidDel="00F60B06">
          <w:delText>the</w:delText>
        </w:r>
        <w:r w:rsidR="002048CD" w:rsidDel="00F60B06">
          <w:rPr>
            <w:spacing w:val="15"/>
          </w:rPr>
          <w:delText xml:space="preserve"> </w:delText>
        </w:r>
      </w:del>
      <w:del w:id="1877" w:author="Jo Fairburn" w:date="2015-06-20T21:36:00Z">
        <w:r w:rsidR="002048CD" w:rsidDel="00213C0B">
          <w:rPr>
            <w:spacing w:val="15"/>
          </w:rPr>
          <w:delText>l</w:delText>
        </w:r>
        <w:r w:rsidR="002048CD" w:rsidDel="00213C0B">
          <w:delText>ib</w:delText>
        </w:r>
        <w:r w:rsidR="002048CD" w:rsidDel="00213C0B">
          <w:rPr>
            <w:spacing w:val="1"/>
          </w:rPr>
          <w:delText>r</w:delText>
        </w:r>
        <w:r w:rsidR="002048CD" w:rsidDel="00213C0B">
          <w:rPr>
            <w:spacing w:val="-1"/>
          </w:rPr>
          <w:delText>a</w:delText>
        </w:r>
        <w:r w:rsidR="002048CD" w:rsidDel="00213C0B">
          <w:rPr>
            <w:spacing w:val="4"/>
          </w:rPr>
          <w:delText>r</w:delText>
        </w:r>
        <w:r w:rsidR="002048CD" w:rsidDel="00213C0B">
          <w:rPr>
            <w:spacing w:val="-6"/>
          </w:rPr>
          <w:delText>y</w:delText>
        </w:r>
      </w:del>
      <w:del w:id="1878" w:author="Jo Fairburn" w:date="2015-06-20T23:39:00Z">
        <w:r w:rsidR="002048CD" w:rsidDel="00F60B06">
          <w:delText>.</w:delText>
        </w:r>
        <w:r w:rsidR="002048CD" w:rsidDel="00F60B06">
          <w:rPr>
            <w:spacing w:val="29"/>
          </w:rPr>
          <w:delText xml:space="preserve"> </w:delText>
        </w:r>
      </w:del>
      <w:del w:id="1879" w:author="Jo Fairburn" w:date="2015-06-20T13:59:00Z">
        <w:r w:rsidDel="00E96B75">
          <w:rPr>
            <w:spacing w:val="29"/>
          </w:rPr>
          <w:tab/>
        </w:r>
      </w:del>
      <w:del w:id="1880" w:author="Jo Fairburn" w:date="2015-06-20T23:39:00Z">
        <w:r w:rsidR="002048CD" w:rsidDel="00F60B06">
          <w:rPr>
            <w:b/>
            <w:bCs/>
            <w:spacing w:val="1"/>
          </w:rPr>
          <w:delText>S</w:delText>
        </w:r>
        <w:r w:rsidR="002048CD" w:rsidDel="00F60B06">
          <w:rPr>
            <w:b/>
            <w:bCs/>
            <w:spacing w:val="-1"/>
          </w:rPr>
          <w:delText>t</w:delText>
        </w:r>
        <w:r w:rsidR="002048CD" w:rsidDel="00F60B06">
          <w:rPr>
            <w:b/>
            <w:bCs/>
            <w:spacing w:val="1"/>
          </w:rPr>
          <w:delText>ud</w:delText>
        </w:r>
        <w:r w:rsidR="002048CD" w:rsidDel="00F60B06">
          <w:rPr>
            <w:b/>
            <w:bCs/>
            <w:spacing w:val="-1"/>
          </w:rPr>
          <w:delText>e</w:delText>
        </w:r>
        <w:r w:rsidR="002048CD" w:rsidDel="00F60B06">
          <w:rPr>
            <w:b/>
            <w:bCs/>
            <w:spacing w:val="1"/>
          </w:rPr>
          <w:delText>n</w:delText>
        </w:r>
        <w:r w:rsidR="002048CD" w:rsidDel="00F60B06">
          <w:rPr>
            <w:b/>
            <w:bCs/>
            <w:spacing w:val="-1"/>
          </w:rPr>
          <w:delText>t</w:delText>
        </w:r>
        <w:r w:rsidR="002048CD" w:rsidDel="00F60B06">
          <w:rPr>
            <w:b/>
            <w:bCs/>
          </w:rPr>
          <w:delText>s</w:delText>
        </w:r>
        <w:r w:rsidR="002048CD" w:rsidDel="00F60B06">
          <w:rPr>
            <w:b/>
            <w:bCs/>
            <w:spacing w:val="6"/>
          </w:rPr>
          <w:delText xml:space="preserve"> </w:delText>
        </w:r>
        <w:r w:rsidR="002048CD" w:rsidDel="00F60B06">
          <w:rPr>
            <w:b/>
            <w:bCs/>
            <w:spacing w:val="2"/>
          </w:rPr>
          <w:delText>w</w:delText>
        </w:r>
        <w:r w:rsidR="002048CD" w:rsidDel="00F60B06">
          <w:rPr>
            <w:b/>
            <w:bCs/>
          </w:rPr>
          <w:delText>ill</w:delText>
        </w:r>
        <w:r w:rsidR="002048CD" w:rsidDel="00F60B06">
          <w:rPr>
            <w:b/>
            <w:bCs/>
            <w:spacing w:val="6"/>
          </w:rPr>
          <w:delText xml:space="preserve"> </w:delText>
        </w:r>
        <w:r w:rsidR="002048CD" w:rsidDel="00F60B06">
          <w:rPr>
            <w:b/>
            <w:bCs/>
            <w:spacing w:val="1"/>
          </w:rPr>
          <w:delText>n</w:delText>
        </w:r>
        <w:r w:rsidR="002048CD" w:rsidDel="00F60B06">
          <w:rPr>
            <w:b/>
            <w:bCs/>
          </w:rPr>
          <w:delText>ot</w:delText>
        </w:r>
        <w:r w:rsidR="002048CD" w:rsidDel="00F60B06">
          <w:rPr>
            <w:b/>
            <w:bCs/>
            <w:spacing w:val="5"/>
          </w:rPr>
          <w:delText xml:space="preserve"> </w:delText>
        </w:r>
        <w:r w:rsidR="002048CD" w:rsidDel="00F60B06">
          <w:rPr>
            <w:b/>
            <w:bCs/>
            <w:spacing w:val="1"/>
          </w:rPr>
          <w:delText>b</w:delText>
        </w:r>
        <w:r w:rsidR="002048CD" w:rsidDel="00F60B06">
          <w:rPr>
            <w:b/>
            <w:bCs/>
          </w:rPr>
          <w:delText>e</w:delText>
        </w:r>
        <w:r w:rsidR="002048CD" w:rsidDel="00F60B06">
          <w:rPr>
            <w:b/>
            <w:bCs/>
            <w:spacing w:val="4"/>
          </w:rPr>
          <w:delText xml:space="preserve"> </w:delText>
        </w:r>
        <w:r w:rsidR="002048CD" w:rsidDel="00F60B06">
          <w:rPr>
            <w:b/>
            <w:bCs/>
            <w:spacing w:val="-1"/>
          </w:rPr>
          <w:delText>re</w:delText>
        </w:r>
        <w:r w:rsidR="002048CD" w:rsidDel="00F60B06">
          <w:rPr>
            <w:b/>
            <w:bCs/>
          </w:rPr>
          <w:delText>l</w:delText>
        </w:r>
        <w:r w:rsidR="002048CD" w:rsidDel="00F60B06">
          <w:rPr>
            <w:b/>
            <w:bCs/>
            <w:spacing w:val="-1"/>
          </w:rPr>
          <w:delText>e</w:delText>
        </w:r>
        <w:r w:rsidR="002048CD" w:rsidDel="00F60B06">
          <w:rPr>
            <w:b/>
            <w:bCs/>
          </w:rPr>
          <w:delText>as</w:delText>
        </w:r>
        <w:r w:rsidR="002048CD" w:rsidDel="00F60B06">
          <w:rPr>
            <w:b/>
            <w:bCs/>
            <w:spacing w:val="-1"/>
          </w:rPr>
          <w:delText>e</w:delText>
        </w:r>
        <w:r w:rsidR="002048CD" w:rsidDel="00F60B06">
          <w:rPr>
            <w:b/>
            <w:bCs/>
          </w:rPr>
          <w:delText>d</w:delText>
        </w:r>
        <w:r w:rsidR="002048CD" w:rsidDel="00F60B06">
          <w:rPr>
            <w:b/>
            <w:bCs/>
            <w:spacing w:val="5"/>
          </w:rPr>
          <w:delText xml:space="preserve"> </w:delText>
        </w:r>
        <w:r w:rsidR="002048CD" w:rsidDel="00F60B06">
          <w:rPr>
            <w:b/>
            <w:bCs/>
            <w:spacing w:val="-1"/>
          </w:rPr>
          <w:delText>t</w:delText>
        </w:r>
        <w:r w:rsidR="002048CD" w:rsidDel="00F60B06">
          <w:rPr>
            <w:b/>
            <w:bCs/>
          </w:rPr>
          <w:delText>o</w:delText>
        </w:r>
        <w:r w:rsidR="002048CD" w:rsidDel="00F60B06">
          <w:rPr>
            <w:b/>
            <w:bCs/>
            <w:spacing w:val="5"/>
          </w:rPr>
          <w:delText xml:space="preserve"> </w:delText>
        </w:r>
        <w:r w:rsidR="002048CD" w:rsidDel="00F60B06">
          <w:rPr>
            <w:b/>
            <w:bCs/>
          </w:rPr>
          <w:delText>a</w:delText>
        </w:r>
        <w:r w:rsidR="002048CD" w:rsidDel="00F60B06">
          <w:rPr>
            <w:b/>
            <w:bCs/>
            <w:spacing w:val="1"/>
          </w:rPr>
          <w:delText>du</w:delText>
        </w:r>
        <w:r w:rsidR="002048CD" w:rsidDel="00F60B06">
          <w:rPr>
            <w:b/>
            <w:bCs/>
          </w:rPr>
          <w:delText>l</w:delText>
        </w:r>
        <w:r w:rsidR="002048CD" w:rsidDel="00F60B06">
          <w:rPr>
            <w:b/>
            <w:bCs/>
            <w:spacing w:val="-1"/>
          </w:rPr>
          <w:delText>t</w:delText>
        </w:r>
        <w:r w:rsidR="002048CD" w:rsidDel="00F60B06">
          <w:rPr>
            <w:b/>
            <w:bCs/>
          </w:rPr>
          <w:delText>s</w:delText>
        </w:r>
        <w:r w:rsidR="002048CD" w:rsidDel="00F60B06">
          <w:rPr>
            <w:b/>
            <w:bCs/>
            <w:spacing w:val="6"/>
          </w:rPr>
          <w:delText xml:space="preserve"> </w:delText>
        </w:r>
        <w:r w:rsidR="002048CD" w:rsidDel="00F60B06">
          <w:rPr>
            <w:b/>
            <w:bCs/>
            <w:spacing w:val="2"/>
          </w:rPr>
          <w:delText>w</w:delText>
        </w:r>
        <w:r w:rsidR="002048CD" w:rsidDel="00F60B06">
          <w:rPr>
            <w:b/>
            <w:bCs/>
            <w:spacing w:val="-3"/>
          </w:rPr>
          <w:delText>a</w:delText>
        </w:r>
        <w:r w:rsidR="002048CD" w:rsidDel="00F60B06">
          <w:rPr>
            <w:b/>
            <w:bCs/>
          </w:rPr>
          <w:delText>l</w:delText>
        </w:r>
        <w:r w:rsidR="002048CD" w:rsidDel="00F60B06">
          <w:rPr>
            <w:b/>
            <w:bCs/>
            <w:spacing w:val="1"/>
          </w:rPr>
          <w:delText>k</w:delText>
        </w:r>
        <w:r w:rsidR="002048CD" w:rsidDel="00F60B06">
          <w:rPr>
            <w:b/>
            <w:bCs/>
            <w:spacing w:val="-2"/>
          </w:rPr>
          <w:delText>i</w:delText>
        </w:r>
        <w:r w:rsidR="002048CD" w:rsidDel="00F60B06">
          <w:rPr>
            <w:b/>
            <w:bCs/>
            <w:spacing w:val="1"/>
          </w:rPr>
          <w:delText>n</w:delText>
        </w:r>
        <w:r w:rsidR="002048CD" w:rsidDel="00F60B06">
          <w:rPr>
            <w:b/>
            <w:bCs/>
          </w:rPr>
          <w:delText>g</w:delText>
        </w:r>
        <w:r w:rsidR="002048CD" w:rsidDel="00F60B06">
          <w:rPr>
            <w:b/>
            <w:bCs/>
            <w:spacing w:val="5"/>
          </w:rPr>
          <w:delText xml:space="preserve"> </w:delText>
        </w:r>
        <w:r w:rsidR="002048CD" w:rsidDel="00F60B06">
          <w:rPr>
            <w:b/>
            <w:bCs/>
            <w:spacing w:val="1"/>
          </w:rPr>
          <w:delText>u</w:delText>
        </w:r>
        <w:r w:rsidR="002048CD" w:rsidDel="00F60B06">
          <w:rPr>
            <w:b/>
            <w:bCs/>
          </w:rPr>
          <w:delText>p</w:delText>
        </w:r>
        <w:r w:rsidR="002048CD" w:rsidDel="00F60B06">
          <w:rPr>
            <w:b/>
            <w:bCs/>
            <w:spacing w:val="3"/>
          </w:rPr>
          <w:delText xml:space="preserve"> </w:delText>
        </w:r>
        <w:r w:rsidR="002048CD" w:rsidDel="00F60B06">
          <w:rPr>
            <w:b/>
            <w:bCs/>
            <w:spacing w:val="1"/>
          </w:rPr>
          <w:delText>f</w:delText>
        </w:r>
        <w:r w:rsidR="002048CD" w:rsidDel="00F60B06">
          <w:rPr>
            <w:b/>
            <w:bCs/>
            <w:spacing w:val="-1"/>
          </w:rPr>
          <w:delText>r</w:delText>
        </w:r>
        <w:r w:rsidR="002048CD" w:rsidDel="00F60B06">
          <w:rPr>
            <w:b/>
            <w:bCs/>
          </w:rPr>
          <w:delText>om</w:delText>
        </w:r>
        <w:r w:rsidR="002048CD" w:rsidDel="00F60B06">
          <w:rPr>
            <w:b/>
            <w:bCs/>
            <w:spacing w:val="2"/>
          </w:rPr>
          <w:delText xml:space="preserve"> </w:delText>
        </w:r>
        <w:r w:rsidR="002048CD" w:rsidDel="00F60B06">
          <w:rPr>
            <w:b/>
            <w:bCs/>
            <w:spacing w:val="-1"/>
          </w:rPr>
          <w:delText>e</w:delText>
        </w:r>
        <w:r w:rsidR="002048CD" w:rsidDel="00F60B06">
          <w:rPr>
            <w:b/>
            <w:bCs/>
            <w:spacing w:val="3"/>
          </w:rPr>
          <w:delText>i</w:delText>
        </w:r>
        <w:r w:rsidR="002048CD" w:rsidDel="00F60B06">
          <w:rPr>
            <w:b/>
            <w:bCs/>
            <w:spacing w:val="-1"/>
          </w:rPr>
          <w:delText>t</w:delText>
        </w:r>
        <w:r w:rsidR="002048CD" w:rsidDel="00F60B06">
          <w:rPr>
            <w:b/>
            <w:bCs/>
            <w:spacing w:val="1"/>
          </w:rPr>
          <w:delText>h</w:delText>
        </w:r>
        <w:r w:rsidR="002048CD" w:rsidDel="00F60B06">
          <w:rPr>
            <w:b/>
            <w:bCs/>
            <w:spacing w:val="-1"/>
          </w:rPr>
          <w:delText>e</w:delText>
        </w:r>
        <w:r w:rsidR="002048CD" w:rsidDel="00F60B06">
          <w:rPr>
            <w:b/>
            <w:bCs/>
          </w:rPr>
          <w:delText>r</w:delText>
        </w:r>
        <w:r w:rsidR="002048CD" w:rsidDel="00F60B06">
          <w:rPr>
            <w:b/>
            <w:bCs/>
            <w:spacing w:val="4"/>
          </w:rPr>
          <w:delText xml:space="preserve"> </w:delText>
        </w:r>
        <w:r w:rsidR="002048CD" w:rsidDel="00F60B06">
          <w:rPr>
            <w:b/>
            <w:bCs/>
          </w:rPr>
          <w:delText>si</w:delText>
        </w:r>
        <w:r w:rsidR="002048CD" w:rsidDel="00F60B06">
          <w:rPr>
            <w:b/>
            <w:bCs/>
            <w:spacing w:val="1"/>
          </w:rPr>
          <w:delText>d</w:delText>
        </w:r>
        <w:r w:rsidR="002048CD" w:rsidDel="00F60B06">
          <w:rPr>
            <w:b/>
            <w:bCs/>
          </w:rPr>
          <w:delText>e</w:delText>
        </w:r>
        <w:r w:rsidR="002048CD" w:rsidDel="00F60B06">
          <w:rPr>
            <w:b/>
            <w:bCs/>
            <w:spacing w:val="4"/>
          </w:rPr>
          <w:delText xml:space="preserve"> </w:delText>
        </w:r>
        <w:r w:rsidR="002048CD" w:rsidDel="00F60B06">
          <w:rPr>
            <w:b/>
            <w:bCs/>
          </w:rPr>
          <w:delText>of</w:delText>
        </w:r>
        <w:r w:rsidR="002048CD" w:rsidDel="00F60B06">
          <w:rPr>
            <w:b/>
            <w:bCs/>
            <w:spacing w:val="7"/>
          </w:rPr>
          <w:delText xml:space="preserve"> </w:delText>
        </w:r>
        <w:r w:rsidR="002048CD" w:rsidDel="00F60B06">
          <w:rPr>
            <w:b/>
            <w:bCs/>
            <w:spacing w:val="-1"/>
          </w:rPr>
          <w:delText>t</w:delText>
        </w:r>
        <w:r w:rsidR="002048CD" w:rsidDel="00F60B06">
          <w:rPr>
            <w:b/>
            <w:bCs/>
            <w:spacing w:val="1"/>
          </w:rPr>
          <w:delText>h</w:delText>
        </w:r>
        <w:r w:rsidR="002048CD" w:rsidDel="00F60B06">
          <w:rPr>
            <w:b/>
            <w:bCs/>
          </w:rPr>
          <w:delText>e</w:delText>
        </w:r>
        <w:r w:rsidR="002048CD" w:rsidDel="00F60B06">
          <w:rPr>
            <w:b/>
            <w:bCs/>
            <w:w w:val="99"/>
          </w:rPr>
          <w:delText xml:space="preserve"> </w:delText>
        </w:r>
        <w:r w:rsidR="002048CD" w:rsidDel="00F60B06">
          <w:rPr>
            <w:b/>
            <w:bCs/>
            <w:spacing w:val="1"/>
          </w:rPr>
          <w:delText>p</w:delText>
        </w:r>
        <w:r w:rsidR="002048CD" w:rsidDel="00F60B06">
          <w:rPr>
            <w:b/>
            <w:bCs/>
          </w:rPr>
          <w:delText>a</w:delText>
        </w:r>
        <w:r w:rsidR="002048CD" w:rsidDel="00F60B06">
          <w:rPr>
            <w:b/>
            <w:bCs/>
            <w:spacing w:val="-1"/>
          </w:rPr>
          <w:delText>r</w:delText>
        </w:r>
        <w:r w:rsidR="002048CD" w:rsidDel="00F60B06">
          <w:rPr>
            <w:b/>
            <w:bCs/>
            <w:spacing w:val="1"/>
          </w:rPr>
          <w:delText>k</w:delText>
        </w:r>
        <w:r w:rsidR="002048CD" w:rsidDel="00F60B06">
          <w:rPr>
            <w:b/>
            <w:bCs/>
          </w:rPr>
          <w:delText>i</w:delText>
        </w:r>
        <w:r w:rsidR="002048CD" w:rsidDel="00F60B06">
          <w:rPr>
            <w:b/>
            <w:bCs/>
            <w:spacing w:val="1"/>
          </w:rPr>
          <w:delText>n</w:delText>
        </w:r>
        <w:r w:rsidR="002048CD" w:rsidDel="00F60B06">
          <w:rPr>
            <w:b/>
            <w:bCs/>
          </w:rPr>
          <w:delText>g</w:delText>
        </w:r>
        <w:r w:rsidR="002048CD" w:rsidDel="00F60B06">
          <w:rPr>
            <w:b/>
            <w:bCs/>
            <w:spacing w:val="-12"/>
          </w:rPr>
          <w:delText xml:space="preserve"> </w:delText>
        </w:r>
        <w:r w:rsidR="002048CD" w:rsidDel="00F60B06">
          <w:rPr>
            <w:b/>
            <w:bCs/>
          </w:rPr>
          <w:delText>lo</w:delText>
        </w:r>
        <w:r w:rsidR="002048CD" w:rsidDel="00F60B06">
          <w:rPr>
            <w:b/>
            <w:bCs/>
            <w:spacing w:val="-1"/>
          </w:rPr>
          <w:delText>t</w:delText>
        </w:r>
        <w:r w:rsidR="002048CD" w:rsidDel="00F60B06">
          <w:rPr>
            <w:b/>
            <w:bCs/>
          </w:rPr>
          <w:delText>.</w:delText>
        </w:r>
      </w:del>
    </w:p>
    <w:p w:rsidR="002048CD" w:rsidDel="00F60B06" w:rsidRDefault="002048CD" w:rsidP="00B33063">
      <w:pPr>
        <w:kinsoku w:val="0"/>
        <w:overflowPunct w:val="0"/>
        <w:spacing w:before="11" w:line="260" w:lineRule="exact"/>
        <w:ind w:right="-10"/>
        <w:rPr>
          <w:del w:id="1881" w:author="Jo Fairburn" w:date="2015-06-20T23:39:00Z"/>
          <w:sz w:val="26"/>
          <w:szCs w:val="26"/>
        </w:rPr>
      </w:pPr>
    </w:p>
    <w:p w:rsidR="002048CD" w:rsidDel="00F60B06" w:rsidRDefault="006D5AE0" w:rsidP="00B33063">
      <w:pPr>
        <w:pStyle w:val="BodyText"/>
        <w:kinsoku w:val="0"/>
        <w:overflowPunct w:val="0"/>
        <w:ind w:left="0" w:right="-10"/>
        <w:rPr>
          <w:del w:id="1882" w:author="Jo Fairburn" w:date="2015-06-20T23:39:00Z"/>
          <w:color w:val="000000"/>
          <w:spacing w:val="31"/>
        </w:rPr>
      </w:pPr>
      <w:del w:id="1883" w:author="Jo Fairburn" w:date="2015-06-20T23:39:00Z">
        <w:r w:rsidDel="00F60B06">
          <w:rPr>
            <w:spacing w:val="1"/>
          </w:rPr>
          <w:tab/>
        </w:r>
      </w:del>
      <w:del w:id="1884" w:author="Jo Fairburn" w:date="2015-06-20T14:00:00Z">
        <w:r w:rsidDel="00E96B75">
          <w:rPr>
            <w:spacing w:val="1"/>
          </w:rPr>
          <w:tab/>
        </w:r>
      </w:del>
      <w:del w:id="1885" w:author="Jo Fairburn" w:date="2015-06-20T23:27:00Z">
        <w:r w:rsidR="002048CD" w:rsidDel="002D36C5">
          <w:rPr>
            <w:spacing w:val="1"/>
          </w:rPr>
          <w:delText>P</w:delText>
        </w:r>
        <w:r w:rsidR="002048CD" w:rsidDel="002D36C5">
          <w:rPr>
            <w:spacing w:val="-1"/>
          </w:rPr>
          <w:delText>ar</w:delText>
        </w:r>
        <w:r w:rsidR="002048CD" w:rsidDel="002D36C5">
          <w:delText>ish</w:delText>
        </w:r>
      </w:del>
      <w:del w:id="1886" w:author="Jo Fairburn" w:date="2015-06-20T23:39:00Z">
        <w:r w:rsidR="002048CD" w:rsidDel="00F60B06">
          <w:rPr>
            <w:spacing w:val="2"/>
          </w:rPr>
          <w:delText xml:space="preserve"> </w:delText>
        </w:r>
        <w:r w:rsidR="002048CD" w:rsidDel="00F60B06">
          <w:delText>bus</w:delText>
        </w:r>
        <w:r w:rsidR="002048CD" w:rsidDel="00F60B06">
          <w:rPr>
            <w:spacing w:val="3"/>
          </w:rPr>
          <w:delText xml:space="preserve"> </w:delText>
        </w:r>
        <w:r w:rsidR="002048CD" w:rsidDel="00F60B06">
          <w:delText>t</w:delText>
        </w:r>
        <w:r w:rsidR="002048CD" w:rsidDel="00F60B06">
          <w:rPr>
            <w:spacing w:val="-1"/>
          </w:rPr>
          <w:delText>ra</w:delText>
        </w:r>
        <w:r w:rsidR="002048CD" w:rsidDel="00F60B06">
          <w:delText>nspo</w:delText>
        </w:r>
        <w:r w:rsidR="002048CD" w:rsidDel="00F60B06">
          <w:rPr>
            <w:spacing w:val="-1"/>
          </w:rPr>
          <w:delText>r</w:delText>
        </w:r>
        <w:r w:rsidR="002048CD" w:rsidDel="00F60B06">
          <w:delText>t</w:delText>
        </w:r>
        <w:r w:rsidR="002048CD" w:rsidDel="00F60B06">
          <w:rPr>
            <w:spacing w:val="-1"/>
          </w:rPr>
          <w:delText>a</w:delText>
        </w:r>
        <w:r w:rsidR="002048CD" w:rsidDel="00F60B06">
          <w:delText>tion</w:delText>
        </w:r>
        <w:r w:rsidR="002048CD" w:rsidDel="00F60B06">
          <w:rPr>
            <w:spacing w:val="2"/>
          </w:rPr>
          <w:delText xml:space="preserve"> </w:delText>
        </w:r>
        <w:r w:rsidR="002048CD" w:rsidRPr="005F2E5E" w:rsidDel="00F60B06">
          <w:delText>is</w:delText>
        </w:r>
        <w:r w:rsidR="002048CD" w:rsidRPr="005F2E5E" w:rsidDel="00F60B06">
          <w:rPr>
            <w:spacing w:val="3"/>
          </w:rPr>
          <w:delText xml:space="preserve"> </w:delText>
        </w:r>
        <w:r w:rsidR="002048CD" w:rsidRPr="005F2E5E" w:rsidDel="00F60B06">
          <w:delText>p</w:delText>
        </w:r>
        <w:r w:rsidR="002048CD" w:rsidRPr="005F2E5E" w:rsidDel="00F60B06">
          <w:rPr>
            <w:spacing w:val="-1"/>
          </w:rPr>
          <w:delText>r</w:delText>
        </w:r>
        <w:r w:rsidR="002048CD" w:rsidRPr="005F2E5E" w:rsidDel="00F60B06">
          <w:delText>ovid</w:delText>
        </w:r>
        <w:r w:rsidR="002048CD" w:rsidRPr="005F2E5E" w:rsidDel="00F60B06">
          <w:rPr>
            <w:spacing w:val="-1"/>
          </w:rPr>
          <w:delText>e</w:delText>
        </w:r>
        <w:r w:rsidR="002048CD" w:rsidRPr="005F2E5E" w:rsidDel="00F60B06">
          <w:delText>d</w:delText>
        </w:r>
        <w:r w:rsidR="002048CD" w:rsidDel="00F60B06">
          <w:rPr>
            <w:spacing w:val="2"/>
          </w:rPr>
          <w:delText xml:space="preserve"> </w:delText>
        </w:r>
        <w:r w:rsidR="002048CD" w:rsidDel="00F60B06">
          <w:rPr>
            <w:spacing w:val="-1"/>
          </w:rPr>
          <w:delText>f</w:delText>
        </w:r>
        <w:r w:rsidR="002048CD" w:rsidDel="00F60B06">
          <w:delText>or</w:delText>
        </w:r>
        <w:r w:rsidR="002048CD" w:rsidDel="00F60B06">
          <w:rPr>
            <w:spacing w:val="2"/>
          </w:rPr>
          <w:delText xml:space="preserve"> </w:delText>
        </w:r>
        <w:r w:rsidR="002048CD" w:rsidDel="00F60B06">
          <w:delText>stud</w:delText>
        </w:r>
        <w:r w:rsidR="002048CD" w:rsidDel="00F60B06">
          <w:rPr>
            <w:spacing w:val="-1"/>
          </w:rPr>
          <w:delText>e</w:delText>
        </w:r>
        <w:r w:rsidR="002048CD" w:rsidDel="00F60B06">
          <w:delText>nts</w:delText>
        </w:r>
        <w:r w:rsidR="002048CD" w:rsidDel="00F60B06">
          <w:rPr>
            <w:spacing w:val="3"/>
          </w:rPr>
          <w:delText xml:space="preserve"> </w:delText>
        </w:r>
        <w:r w:rsidR="002048CD" w:rsidDel="00F60B06">
          <w:rPr>
            <w:spacing w:val="-1"/>
          </w:rPr>
          <w:delText>w</w:delText>
        </w:r>
        <w:r w:rsidR="002048CD" w:rsidDel="00F60B06">
          <w:delText>ho</w:delText>
        </w:r>
        <w:r w:rsidR="002048CD" w:rsidDel="00F60B06">
          <w:rPr>
            <w:spacing w:val="2"/>
          </w:rPr>
          <w:delText xml:space="preserve"> </w:delText>
        </w:r>
        <w:r w:rsidR="002048CD" w:rsidDel="00F60B06">
          <w:delText>live</w:delText>
        </w:r>
        <w:r w:rsidR="002048CD" w:rsidDel="00F60B06">
          <w:rPr>
            <w:spacing w:val="2"/>
          </w:rPr>
          <w:delText xml:space="preserve"> </w:delText>
        </w:r>
        <w:r w:rsidR="002048CD" w:rsidDel="00F60B06">
          <w:delText>mo</w:delText>
        </w:r>
        <w:r w:rsidR="002048CD" w:rsidDel="00F60B06">
          <w:rPr>
            <w:spacing w:val="-1"/>
          </w:rPr>
          <w:delText>r</w:delText>
        </w:r>
        <w:r w:rsidR="002048CD" w:rsidDel="00F60B06">
          <w:delText>e</w:delText>
        </w:r>
        <w:r w:rsidR="002048CD" w:rsidDel="00F60B06">
          <w:rPr>
            <w:spacing w:val="2"/>
          </w:rPr>
          <w:delText xml:space="preserve"> </w:delText>
        </w:r>
        <w:r w:rsidR="002048CD" w:rsidDel="00F60B06">
          <w:delText>th</w:delText>
        </w:r>
        <w:r w:rsidR="002048CD" w:rsidDel="00F60B06">
          <w:rPr>
            <w:spacing w:val="-1"/>
          </w:rPr>
          <w:delText>a</w:delText>
        </w:r>
        <w:r w:rsidR="002048CD" w:rsidDel="00F60B06">
          <w:delText>n</w:delText>
        </w:r>
        <w:r w:rsidR="002048CD" w:rsidDel="00F60B06">
          <w:rPr>
            <w:spacing w:val="2"/>
          </w:rPr>
          <w:delText xml:space="preserve"> </w:delText>
        </w:r>
        <w:r w:rsidR="002048CD" w:rsidDel="00F60B06">
          <w:delText>a</w:delText>
        </w:r>
        <w:r w:rsidR="002048CD" w:rsidDel="00F60B06">
          <w:rPr>
            <w:spacing w:val="2"/>
          </w:rPr>
          <w:delText xml:space="preserve"> </w:delText>
        </w:r>
        <w:r w:rsidR="002048CD" w:rsidDel="00F60B06">
          <w:delText>mile</w:delText>
        </w:r>
        <w:r w:rsidR="002048CD" w:rsidDel="00F60B06">
          <w:rPr>
            <w:spacing w:val="1"/>
          </w:rPr>
          <w:delText xml:space="preserve"> </w:delText>
        </w:r>
        <w:r w:rsidR="002048CD" w:rsidDel="00F60B06">
          <w:rPr>
            <w:spacing w:val="-1"/>
          </w:rPr>
          <w:delText>fr</w:delText>
        </w:r>
        <w:r w:rsidR="002048CD" w:rsidDel="00F60B06">
          <w:delText>om</w:delText>
        </w:r>
        <w:r w:rsidR="002048CD" w:rsidDel="00F60B06">
          <w:rPr>
            <w:spacing w:val="4"/>
          </w:rPr>
          <w:delText xml:space="preserve"> </w:delText>
        </w:r>
        <w:r w:rsidR="002048CD" w:rsidRPr="001E3AF6" w:rsidDel="00F60B06">
          <w:rPr>
            <w:noProof/>
          </w:rPr>
          <w:delText>s</w:delText>
        </w:r>
        <w:r w:rsidR="002048CD" w:rsidRPr="001E3AF6" w:rsidDel="00F60B06">
          <w:rPr>
            <w:noProof/>
            <w:spacing w:val="-1"/>
          </w:rPr>
          <w:delText>c</w:delText>
        </w:r>
        <w:r w:rsidR="002048CD" w:rsidRPr="001E3AF6" w:rsidDel="00F60B06">
          <w:rPr>
            <w:noProof/>
          </w:rPr>
          <w:delText>hool</w:delText>
        </w:r>
        <w:r w:rsidR="002048CD" w:rsidDel="00F60B06">
          <w:delText>.</w:delText>
        </w:r>
        <w:r w:rsidR="002048CD" w:rsidDel="00F60B06">
          <w:rPr>
            <w:spacing w:val="7"/>
          </w:rPr>
          <w:delText xml:space="preserve"> </w:delText>
        </w:r>
      </w:del>
      <w:del w:id="1887" w:author="Jo Fairburn" w:date="2015-06-20T14:00:00Z">
        <w:r w:rsidRPr="00E96B75" w:rsidDel="00E96B75">
          <w:rPr>
            <w:noProof/>
            <w:spacing w:val="7"/>
          </w:rPr>
          <w:tab/>
        </w:r>
        <w:r w:rsidRPr="00E96B75" w:rsidDel="00E96B75">
          <w:rPr>
            <w:noProof/>
            <w:spacing w:val="7"/>
          </w:rPr>
          <w:tab/>
        </w:r>
      </w:del>
      <w:del w:id="1888" w:author="Jo Fairburn" w:date="2015-06-20T23:39:00Z">
        <w:r w:rsidR="002048CD" w:rsidRPr="001E3AF6" w:rsidDel="00F60B06">
          <w:rPr>
            <w:noProof/>
            <w:spacing w:val="-3"/>
          </w:rPr>
          <w:delText>I</w:delText>
        </w:r>
        <w:r w:rsidR="002048CD" w:rsidRPr="001E3AF6" w:rsidDel="00F60B06">
          <w:rPr>
            <w:noProof/>
          </w:rPr>
          <w:delText>f</w:delText>
        </w:r>
        <w:r w:rsidR="002048CD" w:rsidRPr="001E3AF6" w:rsidDel="00F60B06">
          <w:rPr>
            <w:noProof/>
            <w:spacing w:val="6"/>
          </w:rPr>
          <w:delText xml:space="preserve"> </w:delText>
        </w:r>
        <w:r w:rsidR="002048CD" w:rsidRPr="001E3AF6" w:rsidDel="00F60B06">
          <w:rPr>
            <w:noProof/>
            <w:spacing w:val="-6"/>
          </w:rPr>
          <w:delText>a</w:delText>
        </w:r>
        <w:r w:rsidR="002048CD" w:rsidRPr="001E3AF6" w:rsidDel="00F60B06">
          <w:rPr>
            <w:noProof/>
            <w:w w:val="99"/>
          </w:rPr>
          <w:delText xml:space="preserve"> </w:delText>
        </w:r>
        <w:r w:rsidR="002048CD" w:rsidRPr="001E3AF6" w:rsidDel="00F60B06">
          <w:rPr>
            <w:noProof/>
            <w:spacing w:val="-1"/>
          </w:rPr>
          <w:delText>c</w:delText>
        </w:r>
        <w:r w:rsidR="002048CD" w:rsidRPr="001E3AF6" w:rsidDel="00F60B06">
          <w:rPr>
            <w:noProof/>
          </w:rPr>
          <w:delText>hild</w:delText>
        </w:r>
        <w:r w:rsidR="002048CD" w:rsidRPr="001E3AF6" w:rsidDel="00F60B06">
          <w:rPr>
            <w:noProof/>
            <w:spacing w:val="27"/>
          </w:rPr>
          <w:delText xml:space="preserve"> </w:delText>
        </w:r>
        <w:r w:rsidR="002048CD" w:rsidRPr="001E3AF6" w:rsidDel="00F60B06">
          <w:rPr>
            <w:noProof/>
          </w:rPr>
          <w:delText>is</w:delText>
        </w:r>
        <w:r w:rsidR="002048CD" w:rsidRPr="001E3AF6" w:rsidDel="00F60B06">
          <w:rPr>
            <w:noProof/>
            <w:spacing w:val="27"/>
          </w:rPr>
          <w:delText xml:space="preserve"> </w:delText>
        </w:r>
        <w:r w:rsidR="002048CD" w:rsidRPr="001E3AF6" w:rsidDel="00F60B06">
          <w:rPr>
            <w:noProof/>
          </w:rPr>
          <w:delText>b</w:delText>
        </w:r>
        <w:r w:rsidR="002048CD" w:rsidRPr="001E3AF6" w:rsidDel="00F60B06">
          <w:rPr>
            <w:noProof/>
            <w:spacing w:val="-1"/>
          </w:rPr>
          <w:delText>e</w:delText>
        </w:r>
        <w:r w:rsidR="002048CD" w:rsidRPr="001E3AF6" w:rsidDel="00F60B06">
          <w:rPr>
            <w:noProof/>
          </w:rPr>
          <w:delText>i</w:delText>
        </w:r>
        <w:r w:rsidR="002048CD" w:rsidRPr="001E3AF6" w:rsidDel="00F60B06">
          <w:rPr>
            <w:noProof/>
            <w:spacing w:val="2"/>
          </w:rPr>
          <w:delText>n</w:delText>
        </w:r>
        <w:r w:rsidR="002048CD" w:rsidRPr="001E3AF6" w:rsidDel="00F60B06">
          <w:rPr>
            <w:noProof/>
          </w:rPr>
          <w:delText>g</w:delText>
        </w:r>
        <w:r w:rsidR="002048CD" w:rsidRPr="001E3AF6" w:rsidDel="00F60B06">
          <w:rPr>
            <w:noProof/>
            <w:spacing w:val="25"/>
          </w:rPr>
          <w:delText xml:space="preserve"> </w:delText>
        </w:r>
        <w:r w:rsidR="002048CD" w:rsidRPr="001E3AF6" w:rsidDel="00F60B06">
          <w:rPr>
            <w:noProof/>
          </w:rPr>
          <w:delText>pi</w:delText>
        </w:r>
        <w:r w:rsidR="002048CD" w:rsidRPr="001E3AF6" w:rsidDel="00F60B06">
          <w:rPr>
            <w:noProof/>
            <w:spacing w:val="-1"/>
          </w:rPr>
          <w:delText>c</w:delText>
        </w:r>
        <w:r w:rsidR="002048CD" w:rsidRPr="001E3AF6" w:rsidDel="00F60B06">
          <w:rPr>
            <w:noProof/>
            <w:spacing w:val="2"/>
          </w:rPr>
          <w:delText>k</w:delText>
        </w:r>
        <w:r w:rsidR="002048CD" w:rsidRPr="001E3AF6" w:rsidDel="00F60B06">
          <w:rPr>
            <w:noProof/>
            <w:spacing w:val="-1"/>
          </w:rPr>
          <w:delText>e</w:delText>
        </w:r>
        <w:r w:rsidR="002048CD" w:rsidRPr="001E3AF6" w:rsidDel="00F60B06">
          <w:rPr>
            <w:noProof/>
          </w:rPr>
          <w:delText>d</w:delText>
        </w:r>
        <w:r w:rsidR="002048CD" w:rsidRPr="001E3AF6" w:rsidDel="00F60B06">
          <w:rPr>
            <w:noProof/>
            <w:spacing w:val="27"/>
          </w:rPr>
          <w:delText xml:space="preserve"> </w:delText>
        </w:r>
        <w:r w:rsidR="002048CD" w:rsidRPr="001E3AF6" w:rsidDel="00F60B06">
          <w:rPr>
            <w:noProof/>
          </w:rPr>
          <w:delText>up</w:delText>
        </w:r>
        <w:r w:rsidR="002048CD" w:rsidRPr="001E3AF6" w:rsidDel="00F60B06">
          <w:rPr>
            <w:noProof/>
            <w:spacing w:val="29"/>
          </w:rPr>
          <w:delText xml:space="preserve"> </w:delText>
        </w:r>
        <w:r w:rsidR="002048CD" w:rsidRPr="001E3AF6" w:rsidDel="00F60B06">
          <w:rPr>
            <w:noProof/>
          </w:rPr>
          <w:delText>or</w:delText>
        </w:r>
        <w:r w:rsidR="002048CD" w:rsidRPr="001E3AF6" w:rsidDel="00F60B06">
          <w:rPr>
            <w:noProof/>
            <w:spacing w:val="26"/>
          </w:rPr>
          <w:delText xml:space="preserve"> </w:delText>
        </w:r>
        <w:r w:rsidR="002048CD" w:rsidRPr="001E3AF6" w:rsidDel="00F60B06">
          <w:rPr>
            <w:noProof/>
          </w:rPr>
          <w:delText>d</w:delText>
        </w:r>
        <w:r w:rsidR="002048CD" w:rsidRPr="001E3AF6" w:rsidDel="00F60B06">
          <w:rPr>
            <w:noProof/>
            <w:spacing w:val="-1"/>
          </w:rPr>
          <w:delText>r</w:delText>
        </w:r>
        <w:r w:rsidR="002048CD" w:rsidRPr="001E3AF6" w:rsidDel="00F60B06">
          <w:rPr>
            <w:noProof/>
          </w:rPr>
          <w:delText>op</w:delText>
        </w:r>
        <w:r w:rsidR="002048CD" w:rsidRPr="001E3AF6" w:rsidDel="00F60B06">
          <w:rPr>
            <w:noProof/>
            <w:spacing w:val="2"/>
          </w:rPr>
          <w:delText>p</w:delText>
        </w:r>
        <w:r w:rsidR="002048CD" w:rsidRPr="001E3AF6" w:rsidDel="00F60B06">
          <w:rPr>
            <w:noProof/>
            <w:spacing w:val="-1"/>
          </w:rPr>
          <w:delText>e</w:delText>
        </w:r>
        <w:r w:rsidR="002048CD" w:rsidRPr="001E3AF6" w:rsidDel="00F60B06">
          <w:rPr>
            <w:noProof/>
          </w:rPr>
          <w:delText>d</w:delText>
        </w:r>
        <w:r w:rsidR="002048CD" w:rsidRPr="001E3AF6" w:rsidDel="00F60B06">
          <w:rPr>
            <w:noProof/>
            <w:spacing w:val="27"/>
          </w:rPr>
          <w:delText xml:space="preserve"> </w:delText>
        </w:r>
        <w:r w:rsidR="002048CD" w:rsidRPr="001E3AF6" w:rsidDel="00F60B06">
          <w:rPr>
            <w:noProof/>
            <w:spacing w:val="2"/>
          </w:rPr>
          <w:delText>o</w:delText>
        </w:r>
        <w:r w:rsidR="002048CD" w:rsidRPr="001E3AF6" w:rsidDel="00F60B06">
          <w:rPr>
            <w:noProof/>
            <w:spacing w:val="-1"/>
          </w:rPr>
          <w:delText>f</w:delText>
        </w:r>
        <w:r w:rsidR="002048CD" w:rsidRPr="001E3AF6" w:rsidDel="00F60B06">
          <w:rPr>
            <w:noProof/>
          </w:rPr>
          <w:delText>f</w:delText>
        </w:r>
        <w:r w:rsidR="002048CD" w:rsidRPr="001E3AF6" w:rsidDel="00F60B06">
          <w:rPr>
            <w:noProof/>
            <w:spacing w:val="26"/>
          </w:rPr>
          <w:delText xml:space="preserve"> </w:delText>
        </w:r>
        <w:r w:rsidR="002048CD" w:rsidRPr="001E3AF6" w:rsidDel="00F60B06">
          <w:rPr>
            <w:noProof/>
          </w:rPr>
          <w:delText>somep</w:delText>
        </w:r>
        <w:r w:rsidR="002048CD" w:rsidRPr="001E3AF6" w:rsidDel="00F60B06">
          <w:rPr>
            <w:noProof/>
            <w:spacing w:val="3"/>
          </w:rPr>
          <w:delText>l</w:delText>
        </w:r>
        <w:r w:rsidR="002048CD" w:rsidRPr="001E3AF6" w:rsidDel="00F60B06">
          <w:rPr>
            <w:noProof/>
            <w:spacing w:val="-1"/>
          </w:rPr>
          <w:delText>ac</w:delText>
        </w:r>
        <w:r w:rsidR="002048CD" w:rsidRPr="001E3AF6" w:rsidDel="00F60B06">
          <w:rPr>
            <w:noProof/>
          </w:rPr>
          <w:delText>e</w:delText>
        </w:r>
        <w:r w:rsidR="002048CD" w:rsidRPr="001E3AF6" w:rsidDel="00F60B06">
          <w:rPr>
            <w:noProof/>
            <w:spacing w:val="28"/>
          </w:rPr>
          <w:delText xml:space="preserve"> </w:delText>
        </w:r>
        <w:r w:rsidR="002048CD" w:rsidRPr="001E3AF6" w:rsidDel="00F60B06">
          <w:rPr>
            <w:noProof/>
          </w:rPr>
          <w:delText>oth</w:delText>
        </w:r>
        <w:r w:rsidR="002048CD" w:rsidRPr="001E3AF6" w:rsidDel="00F60B06">
          <w:rPr>
            <w:noProof/>
            <w:spacing w:val="-1"/>
          </w:rPr>
          <w:delText>e</w:delText>
        </w:r>
        <w:r w:rsidR="002048CD" w:rsidRPr="001E3AF6" w:rsidDel="00F60B06">
          <w:rPr>
            <w:noProof/>
          </w:rPr>
          <w:delText>r</w:delText>
        </w:r>
        <w:r w:rsidR="002048CD" w:rsidRPr="001E3AF6" w:rsidDel="00F60B06">
          <w:rPr>
            <w:noProof/>
            <w:spacing w:val="26"/>
          </w:rPr>
          <w:delText xml:space="preserve"> </w:delText>
        </w:r>
        <w:r w:rsidR="002048CD" w:rsidRPr="001E3AF6" w:rsidDel="00F60B06">
          <w:rPr>
            <w:noProof/>
          </w:rPr>
          <w:delText>t</w:delText>
        </w:r>
        <w:r w:rsidR="002048CD" w:rsidRPr="001E3AF6" w:rsidDel="00F60B06">
          <w:rPr>
            <w:noProof/>
            <w:spacing w:val="2"/>
          </w:rPr>
          <w:delText>h</w:delText>
        </w:r>
        <w:r w:rsidR="002048CD" w:rsidRPr="001E3AF6" w:rsidDel="00F60B06">
          <w:rPr>
            <w:noProof/>
            <w:spacing w:val="-1"/>
          </w:rPr>
          <w:delText>a</w:delText>
        </w:r>
        <w:r w:rsidR="002048CD" w:rsidRPr="001E3AF6" w:rsidDel="00F60B06">
          <w:rPr>
            <w:noProof/>
          </w:rPr>
          <w:delText>n</w:delText>
        </w:r>
        <w:r w:rsidR="002048CD" w:rsidRPr="001E3AF6" w:rsidDel="00F60B06">
          <w:rPr>
            <w:noProof/>
            <w:spacing w:val="32"/>
          </w:rPr>
          <w:delText xml:space="preserve"> </w:delText>
        </w:r>
        <w:r w:rsidR="002048CD" w:rsidRPr="001E3AF6" w:rsidDel="00F60B06">
          <w:rPr>
            <w:noProof/>
            <w:spacing w:val="-6"/>
          </w:rPr>
          <w:delText>y</w:delText>
        </w:r>
        <w:r w:rsidR="002048CD" w:rsidRPr="001E3AF6" w:rsidDel="00F60B06">
          <w:rPr>
            <w:noProof/>
          </w:rPr>
          <w:delText>our</w:delText>
        </w:r>
        <w:r w:rsidR="002048CD" w:rsidRPr="001E3AF6" w:rsidDel="00F60B06">
          <w:rPr>
            <w:noProof/>
            <w:spacing w:val="29"/>
          </w:rPr>
          <w:delText xml:space="preserve"> </w:delText>
        </w:r>
        <w:r w:rsidR="002048CD" w:rsidRPr="001E3AF6" w:rsidDel="00F60B06">
          <w:rPr>
            <w:noProof/>
          </w:rPr>
          <w:delText>h</w:delText>
        </w:r>
        <w:r w:rsidR="002048CD" w:rsidRPr="001E3AF6" w:rsidDel="00F60B06">
          <w:rPr>
            <w:noProof/>
            <w:spacing w:val="2"/>
          </w:rPr>
          <w:delText>o</w:delText>
        </w:r>
        <w:r w:rsidR="002048CD" w:rsidRPr="001E3AF6" w:rsidDel="00F60B06">
          <w:rPr>
            <w:noProof/>
          </w:rPr>
          <w:delText>m</w:delText>
        </w:r>
        <w:r w:rsidR="002048CD" w:rsidRPr="001E3AF6" w:rsidDel="00F60B06">
          <w:rPr>
            <w:noProof/>
            <w:spacing w:val="-1"/>
          </w:rPr>
          <w:delText>e</w:delText>
        </w:r>
        <w:r w:rsidR="002048CD" w:rsidRPr="001E3AF6" w:rsidDel="00F60B06">
          <w:rPr>
            <w:noProof/>
          </w:rPr>
          <w:delText>,</w:delText>
        </w:r>
        <w:r w:rsidR="002048CD" w:rsidRPr="001E3AF6" w:rsidDel="00F60B06">
          <w:rPr>
            <w:noProof/>
            <w:spacing w:val="32"/>
          </w:rPr>
          <w:delText xml:space="preserve"> parents</w:delText>
        </w:r>
        <w:r w:rsidR="002048CD" w:rsidRPr="001E3AF6" w:rsidDel="00F60B06">
          <w:rPr>
            <w:noProof/>
            <w:spacing w:val="27"/>
          </w:rPr>
          <w:delText xml:space="preserve"> </w:delText>
        </w:r>
        <w:r w:rsidR="002048CD" w:rsidRPr="001E3AF6" w:rsidDel="00F60B06">
          <w:rPr>
            <w:noProof/>
          </w:rPr>
          <w:delText>must</w:delText>
        </w:r>
      </w:del>
      <w:del w:id="1889" w:author="Jo Fairburn" w:date="2015-06-20T23:28:00Z">
        <w:r w:rsidR="002048CD" w:rsidRPr="001E3AF6" w:rsidDel="002D36C5">
          <w:rPr>
            <w:noProof/>
            <w:spacing w:val="27"/>
          </w:rPr>
          <w:delText xml:space="preserve"> </w:delText>
        </w:r>
        <w:r w:rsidRPr="001E3AF6" w:rsidDel="002D36C5">
          <w:rPr>
            <w:noProof/>
            <w:spacing w:val="27"/>
          </w:rPr>
          <w:tab/>
        </w:r>
      </w:del>
      <w:del w:id="1890" w:author="Jo Fairburn" w:date="2015-06-20T23:39:00Z">
        <w:r w:rsidR="002048CD" w:rsidRPr="001E3AF6" w:rsidDel="00F60B06">
          <w:rPr>
            <w:noProof/>
            <w:spacing w:val="-1"/>
          </w:rPr>
          <w:delText>f</w:delText>
        </w:r>
        <w:r w:rsidR="002048CD" w:rsidRPr="001E3AF6" w:rsidDel="00F60B06">
          <w:rPr>
            <w:noProof/>
          </w:rPr>
          <w:delText>ill</w:delText>
        </w:r>
        <w:r w:rsidR="002048CD" w:rsidRPr="001E3AF6" w:rsidDel="00F60B06">
          <w:rPr>
            <w:noProof/>
            <w:spacing w:val="27"/>
          </w:rPr>
          <w:delText xml:space="preserve"> </w:delText>
        </w:r>
        <w:r w:rsidR="002048CD" w:rsidRPr="001E3AF6" w:rsidDel="00F60B06">
          <w:rPr>
            <w:noProof/>
          </w:rPr>
          <w:delText>out</w:delText>
        </w:r>
        <w:r w:rsidR="002048CD" w:rsidRPr="001E3AF6" w:rsidDel="00F60B06">
          <w:rPr>
            <w:noProof/>
            <w:spacing w:val="30"/>
          </w:rPr>
          <w:delText xml:space="preserve"> </w:delText>
        </w:r>
        <w:r w:rsidR="002048CD" w:rsidRPr="001E3AF6" w:rsidDel="00F60B06">
          <w:rPr>
            <w:noProof/>
          </w:rPr>
          <w:delText>a</w:delText>
        </w:r>
        <w:r w:rsidR="002048CD" w:rsidRPr="001E3AF6" w:rsidDel="00F60B06">
          <w:rPr>
            <w:noProof/>
            <w:w w:val="99"/>
          </w:rPr>
          <w:delText xml:space="preserve"> </w:delText>
        </w:r>
        <w:r w:rsidR="002048CD" w:rsidRPr="001E3AF6" w:rsidDel="00F60B06">
          <w:rPr>
            <w:b/>
            <w:bCs/>
            <w:noProof/>
          </w:rPr>
          <w:delText>s</w:delText>
        </w:r>
        <w:r w:rsidR="002048CD" w:rsidRPr="001E3AF6" w:rsidDel="00F60B06">
          <w:rPr>
            <w:b/>
            <w:bCs/>
            <w:noProof/>
            <w:spacing w:val="1"/>
          </w:rPr>
          <w:delText>p</w:delText>
        </w:r>
        <w:r w:rsidR="002048CD" w:rsidRPr="001E3AF6" w:rsidDel="00F60B06">
          <w:rPr>
            <w:b/>
            <w:bCs/>
            <w:noProof/>
            <w:spacing w:val="-1"/>
          </w:rPr>
          <w:delText>ec</w:delText>
        </w:r>
        <w:r w:rsidR="002048CD" w:rsidRPr="001E3AF6" w:rsidDel="00F60B06">
          <w:rPr>
            <w:b/>
            <w:bCs/>
            <w:noProof/>
          </w:rPr>
          <w:delText>ial</w:delText>
        </w:r>
        <w:r w:rsidR="002048CD" w:rsidRPr="001E3AF6" w:rsidDel="00F60B06">
          <w:rPr>
            <w:b/>
            <w:bCs/>
            <w:noProof/>
            <w:spacing w:val="37"/>
          </w:rPr>
          <w:delText xml:space="preserve"> </w:delText>
        </w:r>
        <w:r w:rsidR="002048CD" w:rsidRPr="001E3AF6" w:rsidDel="00F60B06">
          <w:rPr>
            <w:b/>
            <w:bCs/>
            <w:noProof/>
            <w:spacing w:val="-1"/>
          </w:rPr>
          <w:delText>tr</w:delText>
        </w:r>
        <w:r w:rsidR="002048CD" w:rsidRPr="001E3AF6" w:rsidDel="00F60B06">
          <w:rPr>
            <w:b/>
            <w:bCs/>
            <w:noProof/>
          </w:rPr>
          <w:delText>a</w:delText>
        </w:r>
        <w:r w:rsidR="002048CD" w:rsidRPr="001E3AF6" w:rsidDel="00F60B06">
          <w:rPr>
            <w:b/>
            <w:bCs/>
            <w:noProof/>
            <w:spacing w:val="1"/>
          </w:rPr>
          <w:delText>n</w:delText>
        </w:r>
        <w:r w:rsidR="002048CD" w:rsidRPr="001E3AF6" w:rsidDel="00F60B06">
          <w:rPr>
            <w:b/>
            <w:bCs/>
            <w:noProof/>
          </w:rPr>
          <w:delText>s</w:delText>
        </w:r>
        <w:r w:rsidR="002048CD" w:rsidRPr="001E3AF6" w:rsidDel="00F60B06">
          <w:rPr>
            <w:b/>
            <w:bCs/>
            <w:noProof/>
            <w:spacing w:val="1"/>
          </w:rPr>
          <w:delText>p</w:delText>
        </w:r>
        <w:r w:rsidR="002048CD" w:rsidRPr="001E3AF6" w:rsidDel="00F60B06">
          <w:rPr>
            <w:b/>
            <w:bCs/>
            <w:noProof/>
          </w:rPr>
          <w:delText>o</w:delText>
        </w:r>
        <w:r w:rsidR="002048CD" w:rsidRPr="001E3AF6" w:rsidDel="00F60B06">
          <w:rPr>
            <w:b/>
            <w:bCs/>
            <w:noProof/>
            <w:spacing w:val="-1"/>
          </w:rPr>
          <w:delText>rt</w:delText>
        </w:r>
        <w:r w:rsidR="002048CD" w:rsidRPr="001E3AF6" w:rsidDel="00F60B06">
          <w:rPr>
            <w:b/>
            <w:bCs/>
            <w:noProof/>
          </w:rPr>
          <w:delText>a</w:delText>
        </w:r>
        <w:r w:rsidR="002048CD" w:rsidRPr="001E3AF6" w:rsidDel="00F60B06">
          <w:rPr>
            <w:b/>
            <w:bCs/>
            <w:noProof/>
            <w:spacing w:val="-1"/>
          </w:rPr>
          <w:delText>t</w:delText>
        </w:r>
        <w:r w:rsidR="002048CD" w:rsidRPr="001E3AF6" w:rsidDel="00F60B06">
          <w:rPr>
            <w:b/>
            <w:bCs/>
            <w:noProof/>
          </w:rPr>
          <w:delText>ion</w:delText>
        </w:r>
        <w:r w:rsidR="002048CD" w:rsidRPr="001E3AF6" w:rsidDel="00F60B06">
          <w:rPr>
            <w:b/>
            <w:bCs/>
            <w:noProof/>
            <w:spacing w:val="37"/>
          </w:rPr>
          <w:delText xml:space="preserve"> </w:delText>
        </w:r>
        <w:r w:rsidR="002048CD" w:rsidRPr="001E3AF6" w:rsidDel="00F60B06">
          <w:rPr>
            <w:b/>
            <w:bCs/>
            <w:noProof/>
            <w:spacing w:val="-1"/>
          </w:rPr>
          <w:delText>re</w:delText>
        </w:r>
        <w:r w:rsidR="002048CD" w:rsidRPr="001E3AF6" w:rsidDel="00F60B06">
          <w:rPr>
            <w:b/>
            <w:bCs/>
            <w:noProof/>
            <w:spacing w:val="1"/>
          </w:rPr>
          <w:delText>qu</w:delText>
        </w:r>
        <w:r w:rsidR="002048CD" w:rsidRPr="001E3AF6" w:rsidDel="00F60B06">
          <w:rPr>
            <w:b/>
            <w:bCs/>
            <w:noProof/>
            <w:spacing w:val="-1"/>
          </w:rPr>
          <w:delText>e</w:delText>
        </w:r>
        <w:r w:rsidR="002048CD" w:rsidRPr="001E3AF6" w:rsidDel="00F60B06">
          <w:rPr>
            <w:b/>
            <w:bCs/>
            <w:noProof/>
          </w:rPr>
          <w:delText>st</w:delText>
        </w:r>
        <w:r w:rsidR="002048CD" w:rsidRPr="001E3AF6" w:rsidDel="00F60B06">
          <w:rPr>
            <w:b/>
            <w:bCs/>
            <w:noProof/>
            <w:spacing w:val="37"/>
          </w:rPr>
          <w:delText xml:space="preserve"> </w:delText>
        </w:r>
        <w:r w:rsidR="002048CD" w:rsidRPr="001E3AF6" w:rsidDel="00F60B06">
          <w:rPr>
            <w:b/>
            <w:bCs/>
            <w:noProof/>
            <w:spacing w:val="1"/>
          </w:rPr>
          <w:delText>f</w:delText>
        </w:r>
        <w:r w:rsidR="002048CD" w:rsidRPr="001E3AF6" w:rsidDel="00F60B06">
          <w:rPr>
            <w:b/>
            <w:bCs/>
            <w:noProof/>
          </w:rPr>
          <w:delText>o</w:delText>
        </w:r>
        <w:r w:rsidR="002048CD" w:rsidRPr="001E3AF6" w:rsidDel="00F60B06">
          <w:rPr>
            <w:b/>
            <w:bCs/>
            <w:noProof/>
            <w:spacing w:val="-1"/>
          </w:rPr>
          <w:delText>r</w:delText>
        </w:r>
        <w:r w:rsidR="002048CD" w:rsidRPr="001E3AF6" w:rsidDel="00F60B06">
          <w:rPr>
            <w:b/>
            <w:bCs/>
            <w:noProof/>
            <w:spacing w:val="-3"/>
          </w:rPr>
          <w:delText>m</w:delText>
        </w:r>
        <w:r w:rsidR="002048CD" w:rsidRPr="001E3AF6" w:rsidDel="00F60B06">
          <w:rPr>
            <w:b/>
            <w:bCs/>
            <w:noProof/>
          </w:rPr>
          <w:delText>,</w:delText>
        </w:r>
        <w:r w:rsidR="002048CD" w:rsidRPr="001E3AF6" w:rsidDel="00F60B06">
          <w:rPr>
            <w:b/>
            <w:bCs/>
            <w:noProof/>
            <w:spacing w:val="37"/>
          </w:rPr>
          <w:delText xml:space="preserve"> </w:delText>
        </w:r>
        <w:r w:rsidR="002048CD" w:rsidRPr="001E3AF6" w:rsidDel="00F60B06">
          <w:rPr>
            <w:b/>
            <w:bCs/>
            <w:noProof/>
            <w:spacing w:val="-1"/>
          </w:rPr>
          <w:delText>(</w:delText>
        </w:r>
        <w:r w:rsidR="002048CD" w:rsidRPr="00194393" w:rsidDel="00F60B06">
          <w:rPr>
            <w:noProof/>
          </w:rPr>
          <w:fldChar w:fldCharType="begin"/>
        </w:r>
        <w:r w:rsidR="002048CD" w:rsidRPr="001E3AF6" w:rsidDel="00F60B06">
          <w:rPr>
            <w:noProof/>
          </w:rPr>
          <w:delInstrText xml:space="preserve"> HYPERLINK "http://www.tangischools.org/Page/12799)" </w:delInstrText>
        </w:r>
        <w:r w:rsidR="002048CD" w:rsidRPr="00194393" w:rsidDel="00F60B06">
          <w:rPr>
            <w:noProof/>
            <w:rPrChange w:id="1891" w:author="Jo Fairburn" w:date="2015-06-21T11:16:00Z">
              <w:rPr>
                <w:b/>
                <w:bCs/>
                <w:noProof/>
                <w:color w:val="000000"/>
                <w:spacing w:val="36"/>
              </w:rPr>
            </w:rPrChange>
          </w:rPr>
          <w:fldChar w:fldCharType="separate"/>
        </w:r>
        <w:r w:rsidR="002048CD" w:rsidRPr="001E3AF6" w:rsidDel="00F60B06">
          <w:rPr>
            <w:noProof/>
            <w:color w:val="0000FF"/>
            <w:u w:val="single"/>
          </w:rPr>
          <w:delText>http://</w:delText>
        </w:r>
        <w:r w:rsidR="002048CD" w:rsidRPr="001E3AF6" w:rsidDel="00F60B06">
          <w:rPr>
            <w:noProof/>
            <w:color w:val="0000FF"/>
            <w:spacing w:val="2"/>
            <w:u w:val="single"/>
          </w:rPr>
          <w:delText>w</w:delText>
        </w:r>
        <w:r w:rsidR="002048CD" w:rsidRPr="001E3AF6" w:rsidDel="00F60B06">
          <w:rPr>
            <w:noProof/>
            <w:color w:val="0000FF"/>
            <w:spacing w:val="-1"/>
            <w:u w:val="single"/>
          </w:rPr>
          <w:delText>ww</w:delText>
        </w:r>
        <w:r w:rsidR="002048CD" w:rsidRPr="001E3AF6" w:rsidDel="00F60B06">
          <w:rPr>
            <w:noProof/>
            <w:color w:val="0000FF"/>
            <w:u w:val="single"/>
          </w:rPr>
          <w:delText>.t</w:delText>
        </w:r>
        <w:r w:rsidR="002048CD" w:rsidRPr="001E3AF6" w:rsidDel="00F60B06">
          <w:rPr>
            <w:noProof/>
            <w:color w:val="0000FF"/>
            <w:spacing w:val="-1"/>
            <w:u w:val="single"/>
          </w:rPr>
          <w:delText>a</w:delText>
        </w:r>
        <w:r w:rsidR="002048CD" w:rsidRPr="001E3AF6" w:rsidDel="00F60B06">
          <w:rPr>
            <w:noProof/>
            <w:color w:val="0000FF"/>
            <w:spacing w:val="2"/>
            <w:u w:val="single"/>
          </w:rPr>
          <w:delText>n</w:delText>
        </w:r>
        <w:r w:rsidR="002048CD" w:rsidRPr="001E3AF6" w:rsidDel="00F60B06">
          <w:rPr>
            <w:noProof/>
            <w:color w:val="0000FF"/>
            <w:spacing w:val="-3"/>
            <w:u w:val="single"/>
          </w:rPr>
          <w:delText>g</w:delText>
        </w:r>
        <w:r w:rsidR="002048CD" w:rsidRPr="001E3AF6" w:rsidDel="00F60B06">
          <w:rPr>
            <w:noProof/>
            <w:color w:val="0000FF"/>
            <w:u w:val="single"/>
          </w:rPr>
          <w:delText>is</w:delText>
        </w:r>
        <w:r w:rsidR="002048CD" w:rsidRPr="001E3AF6" w:rsidDel="00F60B06">
          <w:rPr>
            <w:noProof/>
            <w:color w:val="0000FF"/>
            <w:spacing w:val="-1"/>
            <w:u w:val="single"/>
          </w:rPr>
          <w:delText>c</w:delText>
        </w:r>
        <w:r w:rsidR="002048CD" w:rsidRPr="001E3AF6" w:rsidDel="00F60B06">
          <w:rPr>
            <w:noProof/>
            <w:color w:val="0000FF"/>
            <w:u w:val="single"/>
          </w:rPr>
          <w:delText>hools.o</w:delText>
        </w:r>
        <w:r w:rsidR="002048CD" w:rsidRPr="001E3AF6" w:rsidDel="00F60B06">
          <w:rPr>
            <w:noProof/>
            <w:color w:val="0000FF"/>
            <w:spacing w:val="1"/>
            <w:u w:val="single"/>
          </w:rPr>
          <w:delText>r</w:delText>
        </w:r>
        <w:r w:rsidR="002048CD" w:rsidRPr="001E3AF6" w:rsidDel="00F60B06">
          <w:rPr>
            <w:noProof/>
            <w:color w:val="0000FF"/>
            <w:spacing w:val="-3"/>
            <w:u w:val="single"/>
          </w:rPr>
          <w:delText>g</w:delText>
        </w:r>
        <w:r w:rsidR="002048CD" w:rsidRPr="001E3AF6" w:rsidDel="00F60B06">
          <w:rPr>
            <w:noProof/>
            <w:color w:val="0000FF"/>
            <w:u w:val="single"/>
          </w:rPr>
          <w:delText>/</w:delText>
        </w:r>
        <w:r w:rsidR="002048CD" w:rsidRPr="001E3AF6" w:rsidDel="00F60B06">
          <w:rPr>
            <w:noProof/>
            <w:color w:val="0000FF"/>
            <w:spacing w:val="1"/>
            <w:u w:val="single"/>
          </w:rPr>
          <w:delText>Pa</w:delText>
        </w:r>
        <w:r w:rsidR="002048CD" w:rsidRPr="001E3AF6" w:rsidDel="00F60B06">
          <w:rPr>
            <w:noProof/>
            <w:color w:val="0000FF"/>
            <w:u w:val="single"/>
          </w:rPr>
          <w:delText>g</w:delText>
        </w:r>
        <w:r w:rsidR="002048CD" w:rsidRPr="001E3AF6" w:rsidDel="00F60B06">
          <w:rPr>
            <w:noProof/>
            <w:color w:val="0000FF"/>
            <w:spacing w:val="-1"/>
            <w:u w:val="single"/>
          </w:rPr>
          <w:delText>e</w:delText>
        </w:r>
        <w:r w:rsidR="002048CD" w:rsidRPr="001E3AF6" w:rsidDel="00F60B06">
          <w:rPr>
            <w:noProof/>
            <w:color w:val="0000FF"/>
            <w:u w:val="single"/>
          </w:rPr>
          <w:delText>/12799</w:delText>
        </w:r>
        <w:r w:rsidR="002048CD" w:rsidRPr="001E3AF6" w:rsidDel="00F60B06">
          <w:rPr>
            <w:b/>
            <w:bCs/>
            <w:noProof/>
            <w:color w:val="000000"/>
          </w:rPr>
          <w:delText>)</w:delText>
        </w:r>
        <w:r w:rsidR="002048CD" w:rsidRPr="001E3AF6" w:rsidDel="00F60B06">
          <w:rPr>
            <w:b/>
            <w:bCs/>
            <w:noProof/>
            <w:color w:val="000000"/>
            <w:spacing w:val="36"/>
          </w:rPr>
          <w:delText xml:space="preserve"> </w:delText>
        </w:r>
        <w:r w:rsidR="002048CD" w:rsidRPr="00194393" w:rsidDel="00F60B06">
          <w:rPr>
            <w:b/>
            <w:bCs/>
            <w:noProof/>
            <w:color w:val="000000"/>
            <w:spacing w:val="36"/>
          </w:rPr>
          <w:fldChar w:fldCharType="end"/>
        </w:r>
        <w:r w:rsidR="002048CD" w:rsidRPr="001E3AF6" w:rsidDel="00F60B06">
          <w:rPr>
            <w:noProof/>
            <w:color w:val="000000"/>
            <w:spacing w:val="-1"/>
          </w:rPr>
          <w:delText>a</w:delText>
        </w:r>
        <w:r w:rsidR="002048CD" w:rsidRPr="001E3AF6" w:rsidDel="00F60B06">
          <w:rPr>
            <w:noProof/>
            <w:color w:val="000000"/>
          </w:rPr>
          <w:delText>nd</w:delText>
        </w:r>
        <w:r w:rsidR="002048CD" w:rsidRPr="001E3AF6" w:rsidDel="00F60B06">
          <w:rPr>
            <w:noProof/>
            <w:color w:val="000000"/>
            <w:spacing w:val="37"/>
          </w:rPr>
          <w:delText xml:space="preserve"> </w:delText>
        </w:r>
      </w:del>
      <w:del w:id="1892" w:author="Jo Fairburn" w:date="2015-06-20T14:01:00Z">
        <w:r w:rsidRPr="001E3AF6" w:rsidDel="00E96B75">
          <w:rPr>
            <w:noProof/>
            <w:color w:val="000000"/>
            <w:spacing w:val="37"/>
          </w:rPr>
          <w:tab/>
        </w:r>
      </w:del>
      <w:del w:id="1893" w:author="Jo Fairburn" w:date="2015-06-20T23:39:00Z">
        <w:r w:rsidR="002048CD" w:rsidRPr="001E3AF6" w:rsidDel="00F60B06">
          <w:rPr>
            <w:noProof/>
            <w:color w:val="000000"/>
          </w:rPr>
          <w:delText>h</w:delText>
        </w:r>
        <w:r w:rsidR="002048CD" w:rsidRPr="001E3AF6" w:rsidDel="00F60B06">
          <w:rPr>
            <w:noProof/>
            <w:color w:val="000000"/>
            <w:spacing w:val="-1"/>
          </w:rPr>
          <w:delText>a</w:delText>
        </w:r>
        <w:r w:rsidR="002048CD" w:rsidRPr="001E3AF6" w:rsidDel="00F60B06">
          <w:rPr>
            <w:noProof/>
            <w:color w:val="000000"/>
          </w:rPr>
          <w:delText>ve</w:delText>
        </w:r>
        <w:r w:rsidR="002048CD" w:rsidRPr="001E3AF6" w:rsidDel="00F60B06">
          <w:rPr>
            <w:noProof/>
            <w:color w:val="000000"/>
            <w:spacing w:val="36"/>
          </w:rPr>
          <w:delText xml:space="preserve"> </w:delText>
        </w:r>
        <w:r w:rsidR="002048CD" w:rsidRPr="001E3AF6" w:rsidDel="00F60B06">
          <w:rPr>
            <w:noProof/>
            <w:color w:val="000000"/>
          </w:rPr>
          <w:delText>the</w:delText>
        </w:r>
        <w:r w:rsidR="002048CD" w:rsidRPr="001E3AF6" w:rsidDel="00F60B06">
          <w:rPr>
            <w:noProof/>
            <w:color w:val="000000"/>
            <w:w w:val="99"/>
          </w:rPr>
          <w:delText xml:space="preserve"> </w:delText>
        </w:r>
        <w:r w:rsidR="002048CD" w:rsidRPr="001E3AF6" w:rsidDel="00F60B06">
          <w:rPr>
            <w:noProof/>
            <w:color w:val="000000"/>
          </w:rPr>
          <w:delText>d</w:delText>
        </w:r>
        <w:r w:rsidR="002048CD" w:rsidRPr="001E3AF6" w:rsidDel="00F60B06">
          <w:rPr>
            <w:noProof/>
            <w:color w:val="000000"/>
            <w:spacing w:val="-1"/>
          </w:rPr>
          <w:delText>r</w:delText>
        </w:r>
        <w:r w:rsidR="002048CD" w:rsidRPr="001E3AF6" w:rsidDel="00F60B06">
          <w:rPr>
            <w:noProof/>
            <w:color w:val="000000"/>
          </w:rPr>
          <w:delText>iv</w:delText>
        </w:r>
        <w:r w:rsidR="002048CD" w:rsidRPr="001E3AF6" w:rsidDel="00F60B06">
          <w:rPr>
            <w:noProof/>
            <w:color w:val="000000"/>
            <w:spacing w:val="-1"/>
          </w:rPr>
          <w:delText>e</w:delText>
        </w:r>
        <w:r w:rsidR="002048CD" w:rsidRPr="001E3AF6" w:rsidDel="00F60B06">
          <w:rPr>
            <w:noProof/>
            <w:color w:val="000000"/>
          </w:rPr>
          <w:delText>r</w:delText>
        </w:r>
        <w:r w:rsidR="002048CD" w:rsidRPr="001E3AF6" w:rsidDel="00F60B06">
          <w:rPr>
            <w:noProof/>
            <w:color w:val="000000"/>
            <w:spacing w:val="7"/>
          </w:rPr>
          <w:delText xml:space="preserve"> </w:delText>
        </w:r>
        <w:r w:rsidR="002048CD" w:rsidRPr="001E3AF6" w:rsidDel="00F60B06">
          <w:rPr>
            <w:noProof/>
            <w:color w:val="000000"/>
          </w:rPr>
          <w:delText>of</w:delText>
        </w:r>
        <w:r w:rsidR="002048CD" w:rsidRPr="001E3AF6" w:rsidDel="00F60B06">
          <w:rPr>
            <w:noProof/>
            <w:color w:val="000000"/>
            <w:spacing w:val="7"/>
          </w:rPr>
          <w:delText xml:space="preserve"> </w:delText>
        </w:r>
        <w:r w:rsidR="002048CD" w:rsidRPr="001E3AF6" w:rsidDel="00F60B06">
          <w:rPr>
            <w:noProof/>
            <w:color w:val="000000"/>
          </w:rPr>
          <w:delText>the</w:delText>
        </w:r>
        <w:r w:rsidR="002048CD" w:rsidRPr="001E3AF6" w:rsidDel="00F60B06">
          <w:rPr>
            <w:noProof/>
            <w:color w:val="000000"/>
            <w:spacing w:val="8"/>
          </w:rPr>
          <w:delText xml:space="preserve"> </w:delText>
        </w:r>
        <w:r w:rsidR="002048CD" w:rsidRPr="001E3AF6" w:rsidDel="00F60B06">
          <w:rPr>
            <w:noProof/>
            <w:color w:val="000000"/>
          </w:rPr>
          <w:delText>bus</w:delText>
        </w:r>
        <w:r w:rsidR="002048CD" w:rsidRPr="001E3AF6" w:rsidDel="00F60B06">
          <w:rPr>
            <w:noProof/>
            <w:color w:val="000000"/>
            <w:spacing w:val="10"/>
          </w:rPr>
          <w:delText xml:space="preserve"> </w:delText>
        </w:r>
        <w:r w:rsidR="002048CD" w:rsidRPr="001E3AF6" w:rsidDel="00F60B06">
          <w:rPr>
            <w:noProof/>
            <w:color w:val="000000"/>
            <w:spacing w:val="-8"/>
          </w:rPr>
          <w:delText>y</w:delText>
        </w:r>
        <w:r w:rsidR="002048CD" w:rsidRPr="001E3AF6" w:rsidDel="00F60B06">
          <w:rPr>
            <w:noProof/>
            <w:color w:val="000000"/>
          </w:rPr>
          <w:delText>ou</w:delText>
        </w:r>
        <w:r w:rsidR="002048CD" w:rsidRPr="001E3AF6" w:rsidDel="00F60B06">
          <w:rPr>
            <w:noProof/>
            <w:color w:val="000000"/>
            <w:spacing w:val="8"/>
          </w:rPr>
          <w:delText xml:space="preserve"> </w:delText>
        </w:r>
        <w:r w:rsidR="002048CD" w:rsidRPr="001E3AF6" w:rsidDel="00F60B06">
          <w:rPr>
            <w:noProof/>
            <w:color w:val="000000"/>
            <w:spacing w:val="-1"/>
          </w:rPr>
          <w:delText>w</w:delText>
        </w:r>
        <w:r w:rsidR="002048CD" w:rsidRPr="001E3AF6" w:rsidDel="00F60B06">
          <w:rPr>
            <w:noProof/>
            <w:color w:val="000000"/>
            <w:spacing w:val="2"/>
          </w:rPr>
          <w:delText>o</w:delText>
        </w:r>
        <w:r w:rsidR="002048CD" w:rsidRPr="001E3AF6" w:rsidDel="00F60B06">
          <w:rPr>
            <w:noProof/>
            <w:color w:val="000000"/>
          </w:rPr>
          <w:delText>uld</w:delText>
        </w:r>
        <w:r w:rsidR="002048CD" w:rsidRPr="001E3AF6" w:rsidDel="00F60B06">
          <w:rPr>
            <w:noProof/>
            <w:color w:val="000000"/>
            <w:spacing w:val="8"/>
          </w:rPr>
          <w:delText xml:space="preserve"> </w:delText>
        </w:r>
        <w:r w:rsidR="002048CD" w:rsidRPr="001E3AF6" w:rsidDel="00F60B06">
          <w:rPr>
            <w:noProof/>
            <w:color w:val="000000"/>
          </w:rPr>
          <w:delText>like</w:delText>
        </w:r>
        <w:r w:rsidR="002048CD" w:rsidRPr="001E3AF6" w:rsidDel="00F60B06">
          <w:rPr>
            <w:noProof/>
            <w:color w:val="000000"/>
            <w:spacing w:val="10"/>
          </w:rPr>
          <w:delText xml:space="preserve"> </w:delText>
        </w:r>
        <w:r w:rsidR="002048CD" w:rsidRPr="001E3AF6" w:rsidDel="00F60B06">
          <w:rPr>
            <w:noProof/>
            <w:color w:val="000000"/>
            <w:spacing w:val="-8"/>
          </w:rPr>
          <w:delText>y</w:delText>
        </w:r>
        <w:r w:rsidR="002048CD" w:rsidRPr="001E3AF6" w:rsidDel="00F60B06">
          <w:rPr>
            <w:noProof/>
            <w:color w:val="000000"/>
          </w:rPr>
          <w:delText>our</w:delText>
        </w:r>
        <w:r w:rsidR="002048CD" w:rsidRPr="001E3AF6" w:rsidDel="00F60B06">
          <w:rPr>
            <w:noProof/>
            <w:color w:val="000000"/>
            <w:spacing w:val="7"/>
          </w:rPr>
          <w:delText xml:space="preserve"> </w:delText>
        </w:r>
        <w:r w:rsidR="002048CD" w:rsidRPr="001E3AF6" w:rsidDel="00F60B06">
          <w:rPr>
            <w:noProof/>
            <w:color w:val="000000"/>
            <w:spacing w:val="-1"/>
          </w:rPr>
          <w:delText>c</w:delText>
        </w:r>
        <w:r w:rsidR="002048CD" w:rsidRPr="001E3AF6" w:rsidDel="00F60B06">
          <w:rPr>
            <w:noProof/>
            <w:color w:val="000000"/>
          </w:rPr>
          <w:delText>hild</w:delText>
        </w:r>
        <w:r w:rsidR="002048CD" w:rsidRPr="001E3AF6" w:rsidDel="00F60B06">
          <w:rPr>
            <w:noProof/>
            <w:color w:val="000000"/>
            <w:spacing w:val="8"/>
          </w:rPr>
          <w:delText xml:space="preserve"> </w:delText>
        </w:r>
        <w:r w:rsidR="002048CD" w:rsidRPr="001E3AF6" w:rsidDel="00F60B06">
          <w:rPr>
            <w:noProof/>
            <w:color w:val="000000"/>
          </w:rPr>
          <w:delText>to</w:delText>
        </w:r>
        <w:r w:rsidR="002048CD" w:rsidRPr="001E3AF6" w:rsidDel="00F60B06">
          <w:rPr>
            <w:noProof/>
            <w:color w:val="000000"/>
            <w:spacing w:val="9"/>
          </w:rPr>
          <w:delText xml:space="preserve"> </w:delText>
        </w:r>
        <w:r w:rsidR="002048CD" w:rsidRPr="001E3AF6" w:rsidDel="00F60B06">
          <w:rPr>
            <w:noProof/>
            <w:color w:val="000000"/>
            <w:spacing w:val="-1"/>
          </w:rPr>
          <w:delText>r</w:delText>
        </w:r>
        <w:r w:rsidR="002048CD" w:rsidRPr="001E3AF6" w:rsidDel="00F60B06">
          <w:rPr>
            <w:noProof/>
            <w:color w:val="000000"/>
          </w:rPr>
          <w:delText>ide</w:delText>
        </w:r>
        <w:r w:rsidR="002048CD" w:rsidRPr="001E3AF6" w:rsidDel="00F60B06">
          <w:rPr>
            <w:noProof/>
            <w:color w:val="000000"/>
            <w:spacing w:val="7"/>
          </w:rPr>
          <w:delText xml:space="preserve"> </w:delText>
        </w:r>
        <w:r w:rsidR="002048CD" w:rsidRPr="001E3AF6" w:rsidDel="00F60B06">
          <w:rPr>
            <w:noProof/>
            <w:color w:val="000000"/>
          </w:rPr>
          <w:delText>si</w:delText>
        </w:r>
        <w:r w:rsidR="002048CD" w:rsidRPr="001E3AF6" w:rsidDel="00F60B06">
          <w:rPr>
            <w:noProof/>
            <w:color w:val="000000"/>
            <w:spacing w:val="-3"/>
          </w:rPr>
          <w:delText>g</w:delText>
        </w:r>
        <w:r w:rsidR="002048CD" w:rsidRPr="001E3AF6" w:rsidDel="00F60B06">
          <w:rPr>
            <w:noProof/>
            <w:color w:val="000000"/>
          </w:rPr>
          <w:delText>n</w:delText>
        </w:r>
        <w:r w:rsidR="002048CD" w:rsidRPr="001E3AF6" w:rsidDel="00F60B06">
          <w:rPr>
            <w:noProof/>
            <w:color w:val="000000"/>
            <w:spacing w:val="8"/>
          </w:rPr>
          <w:delText xml:space="preserve"> </w:delText>
        </w:r>
        <w:r w:rsidR="002048CD" w:rsidRPr="001E3AF6" w:rsidDel="00F60B06">
          <w:rPr>
            <w:noProof/>
            <w:color w:val="000000"/>
          </w:rPr>
          <w:delText>the</w:delText>
        </w:r>
        <w:r w:rsidR="002048CD" w:rsidRPr="001E3AF6" w:rsidDel="00F60B06">
          <w:rPr>
            <w:noProof/>
            <w:color w:val="000000"/>
            <w:spacing w:val="8"/>
          </w:rPr>
          <w:delText xml:space="preserve"> </w:delText>
        </w:r>
        <w:r w:rsidR="002048CD" w:rsidRPr="001E3AF6" w:rsidDel="00F60B06">
          <w:rPr>
            <w:noProof/>
            <w:color w:val="000000"/>
            <w:spacing w:val="-1"/>
          </w:rPr>
          <w:delText>f</w:delText>
        </w:r>
        <w:r w:rsidR="002048CD" w:rsidRPr="001E3AF6" w:rsidDel="00F60B06">
          <w:rPr>
            <w:noProof/>
            <w:color w:val="000000"/>
          </w:rPr>
          <w:delText>o</w:delText>
        </w:r>
        <w:r w:rsidR="002048CD" w:rsidRPr="001E3AF6" w:rsidDel="00F60B06">
          <w:rPr>
            <w:noProof/>
            <w:color w:val="000000"/>
            <w:spacing w:val="-1"/>
          </w:rPr>
          <w:delText>r</w:delText>
        </w:r>
        <w:r w:rsidR="002048CD" w:rsidRPr="001E3AF6" w:rsidDel="00F60B06">
          <w:rPr>
            <w:noProof/>
            <w:color w:val="000000"/>
          </w:rPr>
          <w:delText>m.</w:delText>
        </w:r>
        <w:r w:rsidR="002048CD" w:rsidDel="00F60B06">
          <w:rPr>
            <w:color w:val="000000"/>
            <w:spacing w:val="16"/>
          </w:rPr>
          <w:delText xml:space="preserve"> </w:delText>
        </w:r>
        <w:r w:rsidR="002048CD" w:rsidDel="00F60B06">
          <w:rPr>
            <w:color w:val="000000"/>
            <w:spacing w:val="-1"/>
          </w:rPr>
          <w:delText>O</w:delText>
        </w:r>
        <w:r w:rsidR="002048CD" w:rsidDel="00F60B06">
          <w:rPr>
            <w:color w:val="000000"/>
          </w:rPr>
          <w:delText>n</w:delText>
        </w:r>
        <w:r w:rsidR="002048CD" w:rsidDel="00F60B06">
          <w:rPr>
            <w:color w:val="000000"/>
            <w:spacing w:val="-1"/>
          </w:rPr>
          <w:delText>c</w:delText>
        </w:r>
        <w:r w:rsidR="002048CD" w:rsidDel="00F60B06">
          <w:rPr>
            <w:color w:val="000000"/>
          </w:rPr>
          <w:delText>e</w:delText>
        </w:r>
        <w:r w:rsidR="002048CD" w:rsidDel="00F60B06">
          <w:rPr>
            <w:color w:val="000000"/>
            <w:spacing w:val="8"/>
          </w:rPr>
          <w:delText xml:space="preserve"> </w:delText>
        </w:r>
        <w:r w:rsidR="002048CD" w:rsidDel="00F60B06">
          <w:rPr>
            <w:color w:val="000000"/>
          </w:rPr>
          <w:delText>the</w:delText>
        </w:r>
        <w:r w:rsidR="002048CD" w:rsidDel="00F60B06">
          <w:rPr>
            <w:color w:val="000000"/>
            <w:spacing w:val="7"/>
          </w:rPr>
          <w:delText xml:space="preserve"> </w:delText>
        </w:r>
        <w:r w:rsidR="002048CD" w:rsidDel="00F60B06">
          <w:rPr>
            <w:color w:val="000000"/>
          </w:rPr>
          <w:delText>d</w:delText>
        </w:r>
        <w:r w:rsidR="002048CD" w:rsidDel="00F60B06">
          <w:rPr>
            <w:color w:val="000000"/>
            <w:spacing w:val="-1"/>
          </w:rPr>
          <w:delText>r</w:delText>
        </w:r>
        <w:r w:rsidR="002048CD" w:rsidDel="00F60B06">
          <w:rPr>
            <w:color w:val="000000"/>
          </w:rPr>
          <w:delText>iv</w:delText>
        </w:r>
        <w:r w:rsidR="002048CD" w:rsidDel="00F60B06">
          <w:rPr>
            <w:color w:val="000000"/>
            <w:spacing w:val="-1"/>
          </w:rPr>
          <w:delText>e</w:delText>
        </w:r>
        <w:r w:rsidR="002048CD" w:rsidDel="00F60B06">
          <w:rPr>
            <w:color w:val="000000"/>
          </w:rPr>
          <w:delText>r</w:delText>
        </w:r>
        <w:r w:rsidR="002048CD" w:rsidDel="00F60B06">
          <w:rPr>
            <w:color w:val="000000"/>
            <w:spacing w:val="8"/>
          </w:rPr>
          <w:delText xml:space="preserve"> </w:delText>
        </w:r>
        <w:r w:rsidR="002048CD" w:rsidRPr="001E3AF6" w:rsidDel="00F60B06">
          <w:rPr>
            <w:noProof/>
            <w:color w:val="000000"/>
          </w:rPr>
          <w:delText>h</w:delText>
        </w:r>
        <w:r w:rsidR="002048CD" w:rsidRPr="001E3AF6" w:rsidDel="00F60B06">
          <w:rPr>
            <w:noProof/>
            <w:color w:val="000000"/>
            <w:spacing w:val="-1"/>
          </w:rPr>
          <w:delText>a</w:delText>
        </w:r>
        <w:r w:rsidR="002048CD" w:rsidRPr="001E3AF6" w:rsidDel="00F60B06">
          <w:rPr>
            <w:noProof/>
            <w:color w:val="000000"/>
          </w:rPr>
          <w:delText>s</w:delText>
        </w:r>
        <w:r w:rsidR="002048CD" w:rsidRPr="001E3AF6" w:rsidDel="00F60B06">
          <w:rPr>
            <w:noProof/>
            <w:color w:val="000000"/>
            <w:spacing w:val="8"/>
          </w:rPr>
          <w:delText xml:space="preserve"> </w:delText>
        </w:r>
      </w:del>
      <w:del w:id="1894" w:author="Jo Fairburn" w:date="2015-06-20T14:01:00Z">
        <w:r w:rsidRPr="001E3AF6" w:rsidDel="00E96B75">
          <w:rPr>
            <w:noProof/>
            <w:color w:val="000000"/>
            <w:spacing w:val="8"/>
          </w:rPr>
          <w:tab/>
        </w:r>
      </w:del>
      <w:del w:id="1895" w:author="Jo Fairburn" w:date="2015-06-20T23:39:00Z">
        <w:r w:rsidR="002048CD" w:rsidRPr="001E3AF6" w:rsidDel="00F60B06">
          <w:rPr>
            <w:noProof/>
            <w:color w:val="000000"/>
          </w:rPr>
          <w:delText>si</w:delText>
        </w:r>
        <w:r w:rsidR="002048CD" w:rsidRPr="001E3AF6" w:rsidDel="00F60B06">
          <w:rPr>
            <w:noProof/>
            <w:color w:val="000000"/>
            <w:spacing w:val="-3"/>
          </w:rPr>
          <w:delText>g</w:delText>
        </w:r>
        <w:r w:rsidR="002048CD" w:rsidRPr="001E3AF6" w:rsidDel="00F60B06">
          <w:rPr>
            <w:noProof/>
            <w:color w:val="000000"/>
          </w:rPr>
          <w:delText>n</w:delText>
        </w:r>
        <w:r w:rsidR="002048CD" w:rsidRPr="001E3AF6" w:rsidDel="00F60B06">
          <w:rPr>
            <w:noProof/>
            <w:color w:val="000000"/>
            <w:spacing w:val="-1"/>
          </w:rPr>
          <w:delText>e</w:delText>
        </w:r>
        <w:r w:rsidR="002048CD" w:rsidRPr="001E3AF6" w:rsidDel="00F60B06">
          <w:rPr>
            <w:noProof/>
            <w:color w:val="000000"/>
          </w:rPr>
          <w:delText>d</w:delText>
        </w:r>
        <w:r w:rsidR="002048CD" w:rsidDel="00F60B06">
          <w:rPr>
            <w:color w:val="000000"/>
            <w:spacing w:val="8"/>
          </w:rPr>
          <w:delText xml:space="preserve"> </w:delText>
        </w:r>
        <w:r w:rsidR="002048CD" w:rsidDel="00F60B06">
          <w:rPr>
            <w:color w:val="000000"/>
          </w:rPr>
          <w:delText>the</w:delText>
        </w:r>
        <w:r w:rsidR="002048CD" w:rsidDel="00F60B06">
          <w:rPr>
            <w:color w:val="000000"/>
            <w:w w:val="99"/>
          </w:rPr>
          <w:delText xml:space="preserve"> </w:delText>
        </w:r>
        <w:r w:rsidR="002048CD" w:rsidDel="00F60B06">
          <w:rPr>
            <w:color w:val="000000"/>
            <w:spacing w:val="-1"/>
          </w:rPr>
          <w:delText>f</w:delText>
        </w:r>
        <w:r w:rsidR="002048CD" w:rsidDel="00F60B06">
          <w:rPr>
            <w:color w:val="000000"/>
          </w:rPr>
          <w:delText>o</w:delText>
        </w:r>
        <w:r w:rsidR="002048CD" w:rsidDel="00F60B06">
          <w:rPr>
            <w:color w:val="000000"/>
            <w:spacing w:val="-1"/>
          </w:rPr>
          <w:delText>r</w:delText>
        </w:r>
        <w:r w:rsidR="002048CD" w:rsidDel="00F60B06">
          <w:rPr>
            <w:color w:val="000000"/>
          </w:rPr>
          <w:delText>m,</w:delText>
        </w:r>
        <w:r w:rsidR="002048CD" w:rsidDel="00F60B06">
          <w:rPr>
            <w:color w:val="000000"/>
            <w:spacing w:val="15"/>
          </w:rPr>
          <w:delText xml:space="preserve"> </w:delText>
        </w:r>
        <w:r w:rsidR="002048CD" w:rsidDel="00F60B06">
          <w:rPr>
            <w:color w:val="000000"/>
          </w:rPr>
          <w:delText>pl</w:delText>
        </w:r>
        <w:r w:rsidR="002048CD" w:rsidDel="00F60B06">
          <w:rPr>
            <w:color w:val="000000"/>
            <w:spacing w:val="-1"/>
          </w:rPr>
          <w:delText>ea</w:delText>
        </w:r>
        <w:r w:rsidR="002048CD" w:rsidDel="00F60B06">
          <w:rPr>
            <w:color w:val="000000"/>
          </w:rPr>
          <w:delText>se</w:delText>
        </w:r>
        <w:r w:rsidR="002048CD" w:rsidDel="00F60B06">
          <w:rPr>
            <w:color w:val="000000"/>
            <w:spacing w:val="14"/>
          </w:rPr>
          <w:delText xml:space="preserve"> </w:delText>
        </w:r>
        <w:r w:rsidR="002048CD" w:rsidDel="00F60B06">
          <w:rPr>
            <w:color w:val="000000"/>
          </w:rPr>
          <w:delText>tu</w:delText>
        </w:r>
        <w:r w:rsidR="002048CD" w:rsidDel="00F60B06">
          <w:rPr>
            <w:color w:val="000000"/>
            <w:spacing w:val="-1"/>
          </w:rPr>
          <w:delText>r</w:delText>
        </w:r>
        <w:r w:rsidR="002048CD" w:rsidDel="00F60B06">
          <w:rPr>
            <w:color w:val="000000"/>
          </w:rPr>
          <w:delText>n</w:delText>
        </w:r>
        <w:r w:rsidR="002048CD" w:rsidDel="00F60B06">
          <w:rPr>
            <w:color w:val="000000"/>
            <w:spacing w:val="15"/>
          </w:rPr>
          <w:delText xml:space="preserve"> </w:delText>
        </w:r>
        <w:r w:rsidR="002048CD" w:rsidDel="00F60B06">
          <w:rPr>
            <w:color w:val="000000"/>
          </w:rPr>
          <w:delText>the</w:delText>
        </w:r>
        <w:r w:rsidR="002048CD" w:rsidDel="00F60B06">
          <w:rPr>
            <w:color w:val="000000"/>
            <w:spacing w:val="15"/>
          </w:rPr>
          <w:delText xml:space="preserve"> </w:delText>
        </w:r>
        <w:r w:rsidR="002048CD" w:rsidDel="00F60B06">
          <w:rPr>
            <w:color w:val="000000"/>
            <w:spacing w:val="-1"/>
          </w:rPr>
          <w:delText>f</w:delText>
        </w:r>
        <w:r w:rsidR="002048CD" w:rsidDel="00F60B06">
          <w:rPr>
            <w:color w:val="000000"/>
          </w:rPr>
          <w:delText>o</w:delText>
        </w:r>
        <w:r w:rsidR="002048CD" w:rsidDel="00F60B06">
          <w:rPr>
            <w:color w:val="000000"/>
            <w:spacing w:val="1"/>
          </w:rPr>
          <w:delText>r</w:delText>
        </w:r>
        <w:r w:rsidR="002048CD" w:rsidDel="00F60B06">
          <w:rPr>
            <w:color w:val="000000"/>
          </w:rPr>
          <w:delText>m</w:delText>
        </w:r>
        <w:r w:rsidR="002048CD" w:rsidDel="00F60B06">
          <w:rPr>
            <w:color w:val="000000"/>
            <w:spacing w:val="16"/>
          </w:rPr>
          <w:delText xml:space="preserve"> </w:delText>
        </w:r>
        <w:r w:rsidR="002048CD" w:rsidRPr="001E3AF6" w:rsidDel="00F60B06">
          <w:rPr>
            <w:noProof/>
            <w:color w:val="000000"/>
          </w:rPr>
          <w:delText>in</w:delText>
        </w:r>
      </w:del>
      <w:del w:id="1896" w:author="Jo Fairburn" w:date="2015-06-20T14:01:00Z">
        <w:r w:rsidR="002048CD" w:rsidRPr="001E3AF6" w:rsidDel="00E96B75">
          <w:rPr>
            <w:noProof/>
            <w:color w:val="000000"/>
            <w:spacing w:val="15"/>
          </w:rPr>
          <w:delText xml:space="preserve"> </w:delText>
        </w:r>
      </w:del>
      <w:del w:id="1897" w:author="Jo Fairburn" w:date="2015-06-20T23:39:00Z">
        <w:r w:rsidR="002048CD" w:rsidRPr="001E3AF6" w:rsidDel="00F60B06">
          <w:rPr>
            <w:noProof/>
            <w:color w:val="000000"/>
          </w:rPr>
          <w:delText>to</w:delText>
        </w:r>
        <w:r w:rsidR="002048CD" w:rsidDel="00F60B06">
          <w:rPr>
            <w:color w:val="000000"/>
            <w:spacing w:val="14"/>
          </w:rPr>
          <w:delText xml:space="preserve"> </w:delText>
        </w:r>
        <w:r w:rsidR="002048CD" w:rsidDel="00F60B06">
          <w:rPr>
            <w:color w:val="000000"/>
          </w:rPr>
          <w:delText>the</w:delText>
        </w:r>
        <w:r w:rsidR="002048CD" w:rsidDel="00F60B06">
          <w:rPr>
            <w:color w:val="000000"/>
            <w:spacing w:val="14"/>
          </w:rPr>
          <w:delText xml:space="preserve"> </w:delText>
        </w:r>
        <w:r w:rsidR="002048CD" w:rsidDel="00F60B06">
          <w:rPr>
            <w:color w:val="000000"/>
          </w:rPr>
          <w:delText>o</w:delText>
        </w:r>
        <w:r w:rsidR="002048CD" w:rsidDel="00F60B06">
          <w:rPr>
            <w:color w:val="000000"/>
            <w:spacing w:val="-1"/>
          </w:rPr>
          <w:delText>ff</w:delText>
        </w:r>
        <w:r w:rsidR="002048CD" w:rsidDel="00F60B06">
          <w:rPr>
            <w:color w:val="000000"/>
          </w:rPr>
          <w:delText>i</w:delText>
        </w:r>
        <w:r w:rsidR="002048CD" w:rsidDel="00F60B06">
          <w:rPr>
            <w:color w:val="000000"/>
            <w:spacing w:val="-1"/>
          </w:rPr>
          <w:delText>c</w:delText>
        </w:r>
        <w:r w:rsidR="002048CD" w:rsidDel="00F60B06">
          <w:rPr>
            <w:color w:val="000000"/>
          </w:rPr>
          <w:delText>e</w:delText>
        </w:r>
        <w:r w:rsidR="002048CD" w:rsidDel="00F60B06">
          <w:rPr>
            <w:color w:val="000000"/>
            <w:spacing w:val="14"/>
          </w:rPr>
          <w:delText xml:space="preserve"> </w:delText>
        </w:r>
        <w:r w:rsidR="002048CD" w:rsidDel="00F60B06">
          <w:rPr>
            <w:color w:val="000000"/>
          </w:rPr>
          <w:delText>so</w:delText>
        </w:r>
        <w:r w:rsidR="002048CD" w:rsidDel="00F60B06">
          <w:rPr>
            <w:color w:val="000000"/>
            <w:spacing w:val="16"/>
          </w:rPr>
          <w:delText xml:space="preserve"> </w:delText>
        </w:r>
        <w:r w:rsidR="002048CD" w:rsidDel="00F60B06">
          <w:rPr>
            <w:color w:val="000000"/>
          </w:rPr>
          <w:delText>the</w:delText>
        </w:r>
        <w:r w:rsidR="002048CD" w:rsidDel="00F60B06">
          <w:rPr>
            <w:color w:val="000000"/>
            <w:spacing w:val="14"/>
          </w:rPr>
          <w:delText xml:space="preserve"> </w:delText>
        </w:r>
        <w:r w:rsidR="002048CD" w:rsidDel="00F60B06">
          <w:rPr>
            <w:color w:val="000000"/>
            <w:spacing w:val="-1"/>
          </w:rPr>
          <w:delText>D</w:delText>
        </w:r>
        <w:r w:rsidR="002048CD" w:rsidDel="00F60B06">
          <w:rPr>
            <w:color w:val="000000"/>
          </w:rPr>
          <w:delText>i</w:delText>
        </w:r>
        <w:r w:rsidR="002048CD" w:rsidDel="00F60B06">
          <w:rPr>
            <w:color w:val="000000"/>
            <w:spacing w:val="-1"/>
          </w:rPr>
          <w:delText>rec</w:delText>
        </w:r>
        <w:r w:rsidR="002048CD" w:rsidDel="00F60B06">
          <w:rPr>
            <w:color w:val="000000"/>
          </w:rPr>
          <w:delText>tor</w:delText>
        </w:r>
        <w:r w:rsidR="002048CD" w:rsidDel="00F60B06">
          <w:rPr>
            <w:color w:val="000000"/>
            <w:spacing w:val="14"/>
          </w:rPr>
          <w:delText xml:space="preserve"> of the Lab School </w:delText>
        </w:r>
        <w:r w:rsidR="002048CD" w:rsidRPr="001E3AF6" w:rsidDel="00F60B06">
          <w:rPr>
            <w:noProof/>
            <w:color w:val="000000"/>
            <w:spacing w:val="1"/>
          </w:rPr>
          <w:delText>c</w:delText>
        </w:r>
        <w:r w:rsidR="002048CD" w:rsidRPr="001E3AF6" w:rsidDel="00F60B06">
          <w:rPr>
            <w:noProof/>
            <w:color w:val="000000"/>
            <w:spacing w:val="-1"/>
          </w:rPr>
          <w:delText>a</w:delText>
        </w:r>
        <w:r w:rsidR="002048CD" w:rsidRPr="001E3AF6" w:rsidDel="00F60B06">
          <w:rPr>
            <w:noProof/>
            <w:color w:val="000000"/>
          </w:rPr>
          <w:delText>n</w:delText>
        </w:r>
        <w:r w:rsidR="002048CD" w:rsidRPr="001E3AF6" w:rsidDel="00F60B06">
          <w:rPr>
            <w:noProof/>
            <w:color w:val="000000"/>
            <w:spacing w:val="15"/>
          </w:rPr>
          <w:delText xml:space="preserve"> </w:delText>
        </w:r>
      </w:del>
      <w:del w:id="1898" w:author="Jo Fairburn" w:date="2015-06-20T14:01:00Z">
        <w:r w:rsidRPr="001E3AF6" w:rsidDel="00E96B75">
          <w:rPr>
            <w:noProof/>
            <w:color w:val="000000"/>
            <w:spacing w:val="15"/>
          </w:rPr>
          <w:tab/>
        </w:r>
      </w:del>
      <w:del w:id="1899" w:author="Jo Fairburn" w:date="2015-06-20T23:39:00Z">
        <w:r w:rsidR="002048CD" w:rsidRPr="001E3AF6" w:rsidDel="00F60B06">
          <w:rPr>
            <w:noProof/>
            <w:color w:val="000000"/>
            <w:spacing w:val="-1"/>
          </w:rPr>
          <w:delText>a</w:delText>
        </w:r>
        <w:r w:rsidR="002048CD" w:rsidRPr="001E3AF6" w:rsidDel="00F60B06">
          <w:rPr>
            <w:noProof/>
            <w:color w:val="000000"/>
          </w:rPr>
          <w:delText>lso</w:delText>
        </w:r>
        <w:r w:rsidR="002048CD" w:rsidDel="00F60B06">
          <w:rPr>
            <w:color w:val="000000"/>
            <w:spacing w:val="16"/>
          </w:rPr>
          <w:delText xml:space="preserve"> </w:delText>
        </w:r>
        <w:r w:rsidR="002048CD" w:rsidDel="00F60B06">
          <w:rPr>
            <w:color w:val="000000"/>
          </w:rPr>
          <w:delText>si</w:delText>
        </w:r>
        <w:r w:rsidR="002048CD" w:rsidDel="00F60B06">
          <w:rPr>
            <w:color w:val="000000"/>
            <w:spacing w:val="-3"/>
          </w:rPr>
          <w:delText>g</w:delText>
        </w:r>
        <w:r w:rsidR="002048CD" w:rsidDel="00F60B06">
          <w:rPr>
            <w:color w:val="000000"/>
          </w:rPr>
          <w:delText>n</w:delText>
        </w:r>
        <w:r w:rsidR="002048CD" w:rsidDel="00F60B06">
          <w:rPr>
            <w:color w:val="000000"/>
            <w:spacing w:val="15"/>
          </w:rPr>
          <w:delText xml:space="preserve"> </w:delText>
        </w:r>
        <w:r w:rsidR="002048CD" w:rsidDel="00F60B06">
          <w:rPr>
            <w:color w:val="000000"/>
          </w:rPr>
          <w:delText>the</w:delText>
        </w:r>
        <w:r w:rsidR="002048CD" w:rsidDel="00F60B06">
          <w:rPr>
            <w:color w:val="000000"/>
            <w:spacing w:val="14"/>
          </w:rPr>
          <w:delText xml:space="preserve"> </w:delText>
        </w:r>
        <w:r w:rsidR="002048CD" w:rsidDel="00F60B06">
          <w:rPr>
            <w:color w:val="000000"/>
            <w:spacing w:val="-1"/>
          </w:rPr>
          <w:delText>f</w:delText>
        </w:r>
        <w:r w:rsidR="002048CD" w:rsidDel="00F60B06">
          <w:rPr>
            <w:color w:val="000000"/>
          </w:rPr>
          <w:delText>o</w:delText>
        </w:r>
        <w:r w:rsidR="002048CD" w:rsidDel="00F60B06">
          <w:rPr>
            <w:color w:val="000000"/>
            <w:spacing w:val="-1"/>
          </w:rPr>
          <w:delText>r</w:delText>
        </w:r>
        <w:r w:rsidR="002048CD" w:rsidDel="00F60B06">
          <w:rPr>
            <w:color w:val="000000"/>
          </w:rPr>
          <w:delText>m.</w:delText>
        </w:r>
        <w:r w:rsidR="002048CD" w:rsidDel="00F60B06">
          <w:rPr>
            <w:color w:val="000000"/>
            <w:spacing w:val="31"/>
          </w:rPr>
          <w:delText xml:space="preserve"> </w:delText>
        </w:r>
      </w:del>
    </w:p>
    <w:p w:rsidR="002048CD" w:rsidDel="00F60B06" w:rsidRDefault="002048CD" w:rsidP="00B33063">
      <w:pPr>
        <w:pStyle w:val="BodyText"/>
        <w:kinsoku w:val="0"/>
        <w:overflowPunct w:val="0"/>
        <w:ind w:left="0" w:right="968"/>
        <w:rPr>
          <w:del w:id="1900" w:author="Jo Fairburn" w:date="2015-06-20T23:39:00Z"/>
          <w:color w:val="000000"/>
          <w:spacing w:val="31"/>
        </w:rPr>
      </w:pPr>
    </w:p>
    <w:p w:rsidR="002048CD" w:rsidDel="00F60B06" w:rsidRDefault="006D5AE0" w:rsidP="00B33063">
      <w:pPr>
        <w:pStyle w:val="BodyText"/>
        <w:kinsoku w:val="0"/>
        <w:overflowPunct w:val="0"/>
        <w:ind w:left="0" w:right="968"/>
        <w:jc w:val="both"/>
        <w:rPr>
          <w:del w:id="1901" w:author="Jo Fairburn" w:date="2015-06-20T23:39:00Z"/>
          <w:color w:val="000000"/>
        </w:rPr>
      </w:pPr>
      <w:del w:id="1902" w:author="Jo Fairburn" w:date="2015-06-20T23:39:00Z">
        <w:r w:rsidDel="00F60B06">
          <w:rPr>
            <w:color w:val="000000"/>
          </w:rPr>
          <w:tab/>
        </w:r>
        <w:r w:rsidR="002048CD" w:rsidDel="00F60B06">
          <w:rPr>
            <w:color w:val="000000"/>
          </w:rPr>
          <w:delText>To</w:delText>
        </w:r>
        <w:r w:rsidR="002048CD" w:rsidDel="00F60B06">
          <w:rPr>
            <w:color w:val="000000"/>
            <w:spacing w:val="15"/>
          </w:rPr>
          <w:delText xml:space="preserve"> </w:delText>
        </w:r>
        <w:r w:rsidR="002048CD" w:rsidDel="00F60B06">
          <w:rPr>
            <w:color w:val="000000"/>
          </w:rPr>
          <w:delText>lo</w:delText>
        </w:r>
        <w:r w:rsidR="002048CD" w:rsidDel="00F60B06">
          <w:rPr>
            <w:color w:val="000000"/>
            <w:spacing w:val="-1"/>
          </w:rPr>
          <w:delText>ca</w:delText>
        </w:r>
        <w:r w:rsidR="002048CD" w:rsidDel="00F60B06">
          <w:rPr>
            <w:color w:val="000000"/>
          </w:rPr>
          <w:delText>te</w:delText>
        </w:r>
        <w:r w:rsidR="002048CD" w:rsidDel="00F60B06">
          <w:rPr>
            <w:color w:val="000000"/>
            <w:spacing w:val="14"/>
          </w:rPr>
          <w:delText xml:space="preserve"> </w:delText>
        </w:r>
        <w:r w:rsidR="002048CD" w:rsidDel="00F60B06">
          <w:rPr>
            <w:color w:val="000000"/>
          </w:rPr>
          <w:delText>t</w:delText>
        </w:r>
        <w:r w:rsidR="002048CD" w:rsidDel="00F60B06">
          <w:rPr>
            <w:color w:val="000000"/>
            <w:spacing w:val="2"/>
          </w:rPr>
          <w:delText>h</w:delText>
        </w:r>
        <w:r w:rsidR="002048CD" w:rsidDel="00F60B06">
          <w:rPr>
            <w:color w:val="000000"/>
          </w:rPr>
          <w:delText>e</w:delText>
        </w:r>
        <w:r w:rsidR="002048CD" w:rsidDel="00F60B06">
          <w:rPr>
            <w:color w:val="000000"/>
            <w:w w:val="99"/>
          </w:rPr>
          <w:delText xml:space="preserve"> </w:delText>
        </w:r>
        <w:r w:rsidR="002048CD" w:rsidDel="00F60B06">
          <w:rPr>
            <w:color w:val="000000"/>
          </w:rPr>
          <w:delText>bus</w:delText>
        </w:r>
        <w:r w:rsidR="002048CD" w:rsidDel="00F60B06">
          <w:rPr>
            <w:color w:val="000000"/>
            <w:spacing w:val="17"/>
          </w:rPr>
          <w:delText xml:space="preserve"> </w:delText>
        </w:r>
        <w:r w:rsidR="002048CD" w:rsidDel="00F60B06">
          <w:rPr>
            <w:color w:val="000000"/>
          </w:rPr>
          <w:delText>d</w:delText>
        </w:r>
        <w:r w:rsidR="002048CD" w:rsidDel="00F60B06">
          <w:rPr>
            <w:color w:val="000000"/>
            <w:spacing w:val="-1"/>
          </w:rPr>
          <w:delText>r</w:delText>
        </w:r>
        <w:r w:rsidR="002048CD" w:rsidDel="00F60B06">
          <w:rPr>
            <w:color w:val="000000"/>
          </w:rPr>
          <w:delText>iv</w:delText>
        </w:r>
        <w:r w:rsidR="002048CD" w:rsidDel="00F60B06">
          <w:rPr>
            <w:color w:val="000000"/>
            <w:spacing w:val="-1"/>
          </w:rPr>
          <w:delText>e</w:delText>
        </w:r>
        <w:r w:rsidR="002048CD" w:rsidDel="00F60B06">
          <w:rPr>
            <w:color w:val="000000"/>
          </w:rPr>
          <w:delText>r:</w:delText>
        </w:r>
      </w:del>
    </w:p>
    <w:p w:rsidR="002048CD" w:rsidDel="00F60B06" w:rsidRDefault="002048CD" w:rsidP="00CF2581">
      <w:pPr>
        <w:pStyle w:val="BodyText"/>
        <w:numPr>
          <w:ilvl w:val="0"/>
          <w:numId w:val="13"/>
        </w:numPr>
        <w:kinsoku w:val="0"/>
        <w:overflowPunct w:val="0"/>
        <w:ind w:left="1440" w:right="968" w:firstLine="0"/>
        <w:jc w:val="both"/>
        <w:rPr>
          <w:del w:id="1903" w:author="Jo Fairburn" w:date="2015-06-20T23:39:00Z"/>
          <w:color w:val="000000"/>
        </w:rPr>
      </w:pPr>
      <w:del w:id="1904" w:author="Jo Fairburn" w:date="2015-06-20T23:39:00Z">
        <w:r w:rsidDel="00F60B06">
          <w:rPr>
            <w:color w:val="000000"/>
          </w:rPr>
          <w:delText>Go</w:delText>
        </w:r>
        <w:r w:rsidDel="00F60B06">
          <w:rPr>
            <w:color w:val="000000"/>
            <w:spacing w:val="16"/>
          </w:rPr>
          <w:delText xml:space="preserve"> </w:delText>
        </w:r>
        <w:r w:rsidDel="00F60B06">
          <w:rPr>
            <w:color w:val="000000"/>
          </w:rPr>
          <w:delText>to</w:delText>
        </w:r>
        <w:r w:rsidDel="00F60B06">
          <w:rPr>
            <w:color w:val="000000"/>
            <w:spacing w:val="19"/>
          </w:rPr>
          <w:delText xml:space="preserve"> </w:delText>
        </w:r>
        <w:r w:rsidDel="00F60B06">
          <w:rPr>
            <w:color w:val="000000"/>
          </w:rPr>
          <w:delText>the</w:delText>
        </w:r>
        <w:r w:rsidDel="00F60B06">
          <w:rPr>
            <w:color w:val="000000"/>
            <w:spacing w:val="19"/>
          </w:rPr>
          <w:delText xml:space="preserve"> Tangipahoa </w:delText>
        </w:r>
        <w:r w:rsidDel="00F60B06">
          <w:rPr>
            <w:color w:val="000000"/>
          </w:rPr>
          <w:delText>t</w:delText>
        </w:r>
        <w:r w:rsidDel="00F60B06">
          <w:rPr>
            <w:color w:val="000000"/>
            <w:spacing w:val="-1"/>
          </w:rPr>
          <w:delText>ra</w:delText>
        </w:r>
        <w:r w:rsidDel="00F60B06">
          <w:rPr>
            <w:color w:val="000000"/>
          </w:rPr>
          <w:delText>nspo</w:delText>
        </w:r>
        <w:r w:rsidDel="00F60B06">
          <w:rPr>
            <w:color w:val="000000"/>
            <w:spacing w:val="-1"/>
          </w:rPr>
          <w:delText>r</w:delText>
        </w:r>
        <w:r w:rsidDel="00F60B06">
          <w:rPr>
            <w:color w:val="000000"/>
          </w:rPr>
          <w:delText>t</w:delText>
        </w:r>
        <w:r w:rsidDel="00F60B06">
          <w:rPr>
            <w:color w:val="000000"/>
            <w:spacing w:val="-1"/>
          </w:rPr>
          <w:delText>a</w:delText>
        </w:r>
        <w:r w:rsidDel="00F60B06">
          <w:rPr>
            <w:color w:val="000000"/>
          </w:rPr>
          <w:delText>tion</w:delText>
        </w:r>
        <w:r w:rsidDel="00F60B06">
          <w:rPr>
            <w:color w:val="000000"/>
            <w:spacing w:val="19"/>
          </w:rPr>
          <w:delText xml:space="preserve"> </w:delText>
        </w:r>
        <w:r w:rsidDel="00F60B06">
          <w:rPr>
            <w:color w:val="000000"/>
            <w:spacing w:val="-1"/>
          </w:rPr>
          <w:delText>we</w:delText>
        </w:r>
        <w:r w:rsidDel="00F60B06">
          <w:rPr>
            <w:color w:val="000000"/>
          </w:rPr>
          <w:delText>bsi</w:delText>
        </w:r>
        <w:r w:rsidDel="00F60B06">
          <w:rPr>
            <w:color w:val="000000"/>
            <w:spacing w:val="3"/>
          </w:rPr>
          <w:delText>t</w:delText>
        </w:r>
        <w:r w:rsidDel="00F60B06">
          <w:rPr>
            <w:color w:val="000000"/>
          </w:rPr>
          <w:delText>e.</w:delText>
        </w:r>
      </w:del>
    </w:p>
    <w:p w:rsidR="002048CD" w:rsidRPr="009E56CC" w:rsidDel="00F60B06" w:rsidRDefault="002048CD" w:rsidP="00CF2581">
      <w:pPr>
        <w:pStyle w:val="BodyText"/>
        <w:numPr>
          <w:ilvl w:val="0"/>
          <w:numId w:val="13"/>
        </w:numPr>
        <w:tabs>
          <w:tab w:val="left" w:pos="990"/>
        </w:tabs>
        <w:kinsoku w:val="0"/>
        <w:overflowPunct w:val="0"/>
        <w:ind w:left="1440" w:right="968" w:firstLine="0"/>
        <w:rPr>
          <w:del w:id="1905" w:author="Jo Fairburn" w:date="2015-06-20T23:39:00Z"/>
          <w:w w:val="99"/>
        </w:rPr>
      </w:pPr>
      <w:del w:id="1906" w:author="Jo Fairburn" w:date="2015-06-20T23:39:00Z">
        <w:r w:rsidRPr="009E56CC" w:rsidDel="00F60B06">
          <w:rPr>
            <w:color w:val="000000"/>
          </w:rPr>
          <w:delText>Look up</w:delText>
        </w:r>
        <w:r w:rsidDel="00F60B06">
          <w:delText xml:space="preserve"> the street and the residence number of the </w:delText>
        </w:r>
        <w:r w:rsidRPr="00684D9A" w:rsidDel="00F60B06">
          <w:delText>special</w:delText>
        </w:r>
        <w:r w:rsidDel="00F60B06">
          <w:delText xml:space="preserve"> request.</w:delText>
        </w:r>
        <w:r w:rsidRPr="009E56CC" w:rsidDel="00F60B06">
          <w:rPr>
            <w:w w:val="99"/>
          </w:rPr>
          <w:delText xml:space="preserve"> </w:delText>
        </w:r>
      </w:del>
    </w:p>
    <w:p w:rsidR="002048CD" w:rsidDel="00F60B06" w:rsidRDefault="002048CD" w:rsidP="00CF2581">
      <w:pPr>
        <w:tabs>
          <w:tab w:val="left" w:pos="990"/>
        </w:tabs>
        <w:ind w:left="1440"/>
        <w:rPr>
          <w:del w:id="1907" w:author="Jo Fairburn" w:date="2015-06-20T23:39:00Z"/>
          <w:color w:val="000000"/>
        </w:rPr>
      </w:pPr>
      <w:del w:id="1908" w:author="Jo Fairburn" w:date="2015-06-20T23:39:00Z">
        <w:r w:rsidDel="00F60B06">
          <w:rPr>
            <w:w w:val="99"/>
          </w:rPr>
          <w:tab/>
        </w:r>
        <w:r w:rsidDel="00F60B06">
          <w:rPr>
            <w:spacing w:val="-1"/>
          </w:rPr>
          <w:delText>(</w:delText>
        </w:r>
        <w:r w:rsidDel="00F60B06">
          <w:fldChar w:fldCharType="begin"/>
        </w:r>
        <w:r w:rsidDel="00F60B06">
          <w:delInstrText xml:space="preserve"> HYPERLINK "http://www.tangischools.org//Domain/90)" </w:delInstrText>
        </w:r>
        <w:r w:rsidDel="00F60B06">
          <w:fldChar w:fldCharType="separate"/>
        </w:r>
        <w:r w:rsidRPr="00684D9A" w:rsidDel="00F60B06">
          <w:rPr>
            <w:color w:val="0000FF"/>
            <w:u w:val="single"/>
          </w:rPr>
          <w:delText>http://</w:delText>
        </w:r>
        <w:r w:rsidRPr="00684D9A" w:rsidDel="00F60B06">
          <w:rPr>
            <w:color w:val="0000FF"/>
            <w:spacing w:val="-1"/>
            <w:u w:val="single"/>
          </w:rPr>
          <w:delText>www</w:delText>
        </w:r>
        <w:r w:rsidRPr="00684D9A" w:rsidDel="00F60B06">
          <w:rPr>
            <w:color w:val="0000FF"/>
            <w:u w:val="single"/>
          </w:rPr>
          <w:delText>.t</w:delText>
        </w:r>
        <w:r w:rsidRPr="00684D9A" w:rsidDel="00F60B06">
          <w:rPr>
            <w:color w:val="0000FF"/>
            <w:spacing w:val="-1"/>
            <w:u w:val="single"/>
          </w:rPr>
          <w:delText>a</w:delText>
        </w:r>
        <w:r w:rsidRPr="00684D9A" w:rsidDel="00F60B06">
          <w:rPr>
            <w:color w:val="0000FF"/>
            <w:u w:val="single"/>
          </w:rPr>
          <w:delText>n</w:delText>
        </w:r>
        <w:r w:rsidRPr="00684D9A" w:rsidDel="00F60B06">
          <w:rPr>
            <w:color w:val="0000FF"/>
            <w:spacing w:val="-3"/>
            <w:u w:val="single"/>
          </w:rPr>
          <w:delText>g</w:delText>
        </w:r>
        <w:r w:rsidRPr="00684D9A" w:rsidDel="00F60B06">
          <w:rPr>
            <w:color w:val="0000FF"/>
            <w:u w:val="single"/>
          </w:rPr>
          <w:delText>is</w:delText>
        </w:r>
        <w:r w:rsidRPr="00684D9A" w:rsidDel="00F60B06">
          <w:rPr>
            <w:color w:val="0000FF"/>
            <w:spacing w:val="-1"/>
            <w:u w:val="single"/>
          </w:rPr>
          <w:delText>c</w:delText>
        </w:r>
        <w:r w:rsidRPr="00684D9A" w:rsidDel="00F60B06">
          <w:rPr>
            <w:color w:val="0000FF"/>
            <w:u w:val="single"/>
          </w:rPr>
          <w:delText>hool</w:delText>
        </w:r>
        <w:r w:rsidRPr="00684D9A" w:rsidDel="00F60B06">
          <w:rPr>
            <w:color w:val="0000FF"/>
            <w:spacing w:val="2"/>
            <w:u w:val="single"/>
          </w:rPr>
          <w:delText>s</w:delText>
        </w:r>
        <w:r w:rsidRPr="00684D9A" w:rsidDel="00F60B06">
          <w:rPr>
            <w:color w:val="0000FF"/>
            <w:u w:val="single"/>
          </w:rPr>
          <w:delText>.o</w:delText>
        </w:r>
        <w:r w:rsidRPr="00684D9A" w:rsidDel="00F60B06">
          <w:rPr>
            <w:color w:val="0000FF"/>
            <w:spacing w:val="-1"/>
            <w:u w:val="single"/>
          </w:rPr>
          <w:delText>r</w:delText>
        </w:r>
        <w:r w:rsidRPr="00684D9A" w:rsidDel="00F60B06">
          <w:rPr>
            <w:color w:val="0000FF"/>
            <w:spacing w:val="-3"/>
            <w:u w:val="single"/>
          </w:rPr>
          <w:delText>g</w:delText>
        </w:r>
        <w:r w:rsidRPr="00684D9A" w:rsidDel="00F60B06">
          <w:rPr>
            <w:color w:val="0000FF"/>
            <w:u w:val="single"/>
          </w:rPr>
          <w:delText>//</w:delText>
        </w:r>
        <w:r w:rsidRPr="00684D9A" w:rsidDel="00F60B06">
          <w:rPr>
            <w:color w:val="0000FF"/>
            <w:spacing w:val="-1"/>
            <w:u w:val="single"/>
          </w:rPr>
          <w:delText>D</w:delText>
        </w:r>
        <w:r w:rsidRPr="00684D9A" w:rsidDel="00F60B06">
          <w:rPr>
            <w:color w:val="0000FF"/>
            <w:u w:val="single"/>
          </w:rPr>
          <w:delText>om</w:delText>
        </w:r>
        <w:r w:rsidRPr="00684D9A" w:rsidDel="00F60B06">
          <w:rPr>
            <w:color w:val="0000FF"/>
            <w:spacing w:val="-1"/>
            <w:u w:val="single"/>
          </w:rPr>
          <w:delText>a</w:delText>
        </w:r>
        <w:r w:rsidRPr="00684D9A" w:rsidDel="00F60B06">
          <w:rPr>
            <w:color w:val="0000FF"/>
            <w:u w:val="single"/>
          </w:rPr>
          <w:delText>in/90</w:delText>
        </w:r>
        <w:r w:rsidDel="00F60B06">
          <w:rPr>
            <w:color w:val="000000"/>
          </w:rPr>
          <w:delText>)</w:delText>
        </w:r>
        <w:r w:rsidDel="00F60B06">
          <w:rPr>
            <w:color w:val="000000"/>
            <w:spacing w:val="-9"/>
          </w:rPr>
          <w:delText xml:space="preserve"> </w:delText>
        </w:r>
        <w:r w:rsidDel="00F60B06">
          <w:rPr>
            <w:color w:val="000000"/>
            <w:spacing w:val="-9"/>
          </w:rPr>
          <w:fldChar w:fldCharType="end"/>
        </w:r>
        <w:r w:rsidDel="00F60B06">
          <w:rPr>
            <w:color w:val="000000"/>
            <w:spacing w:val="-1"/>
          </w:rPr>
          <w:delText>c</w:delText>
        </w:r>
        <w:r w:rsidDel="00F60B06">
          <w:rPr>
            <w:color w:val="000000"/>
          </w:rPr>
          <w:delText>li</w:delText>
        </w:r>
        <w:r w:rsidDel="00F60B06">
          <w:rPr>
            <w:color w:val="000000"/>
            <w:spacing w:val="-1"/>
          </w:rPr>
          <w:delText>c</w:delText>
        </w:r>
        <w:r w:rsidDel="00F60B06">
          <w:rPr>
            <w:color w:val="000000"/>
          </w:rPr>
          <w:delText>k</w:delText>
        </w:r>
        <w:r w:rsidDel="00F60B06">
          <w:rPr>
            <w:color w:val="000000"/>
            <w:spacing w:val="-9"/>
          </w:rPr>
          <w:delText xml:space="preserve"> </w:delText>
        </w:r>
        <w:r w:rsidDel="00F60B06">
          <w:rPr>
            <w:color w:val="000000"/>
            <w:spacing w:val="2"/>
          </w:rPr>
          <w:delText>o</w:delText>
        </w:r>
        <w:r w:rsidDel="00F60B06">
          <w:rPr>
            <w:color w:val="000000"/>
          </w:rPr>
          <w:delText>n</w:delText>
        </w:r>
        <w:r w:rsidDel="00F60B06">
          <w:rPr>
            <w:color w:val="000000"/>
            <w:spacing w:val="-10"/>
          </w:rPr>
          <w:delText xml:space="preserve"> </w:delText>
        </w:r>
        <w:r w:rsidDel="00F60B06">
          <w:rPr>
            <w:color w:val="000000"/>
            <w:spacing w:val="-1"/>
          </w:rPr>
          <w:delText>“</w:delText>
        </w:r>
        <w:r w:rsidDel="00F60B06">
          <w:rPr>
            <w:color w:val="000000"/>
            <w:spacing w:val="1"/>
          </w:rPr>
          <w:delText>W</w:delText>
        </w:r>
        <w:r w:rsidDel="00F60B06">
          <w:rPr>
            <w:color w:val="000000"/>
          </w:rPr>
          <w:delText>h</w:delText>
        </w:r>
        <w:r w:rsidDel="00F60B06">
          <w:rPr>
            <w:color w:val="000000"/>
            <w:spacing w:val="-1"/>
          </w:rPr>
          <w:delText>a</w:delText>
        </w:r>
        <w:r w:rsidDel="00F60B06">
          <w:rPr>
            <w:color w:val="000000"/>
          </w:rPr>
          <w:delText>t</w:delText>
        </w:r>
        <w:r w:rsidDel="00F60B06">
          <w:rPr>
            <w:color w:val="000000"/>
            <w:spacing w:val="-9"/>
          </w:rPr>
          <w:delText xml:space="preserve"> </w:delText>
        </w:r>
        <w:r w:rsidDel="00F60B06">
          <w:rPr>
            <w:color w:val="000000"/>
          </w:rPr>
          <w:delText>bus</w:delText>
        </w:r>
        <w:r w:rsidDel="00F60B06">
          <w:rPr>
            <w:color w:val="000000"/>
            <w:spacing w:val="-10"/>
          </w:rPr>
          <w:delText xml:space="preserve"> </w:delText>
        </w:r>
        <w:r w:rsidDel="00F60B06">
          <w:rPr>
            <w:color w:val="000000"/>
          </w:rPr>
          <w:delText>do</w:delText>
        </w:r>
        <w:r w:rsidDel="00F60B06">
          <w:rPr>
            <w:color w:val="000000"/>
            <w:spacing w:val="-1"/>
          </w:rPr>
          <w:delText>e</w:delText>
        </w:r>
        <w:r w:rsidDel="00F60B06">
          <w:rPr>
            <w:color w:val="000000"/>
          </w:rPr>
          <w:delText>s</w:delText>
        </w:r>
        <w:r w:rsidDel="00F60B06">
          <w:rPr>
            <w:color w:val="000000"/>
            <w:spacing w:val="-8"/>
          </w:rPr>
          <w:delText xml:space="preserve"> </w:delText>
        </w:r>
        <w:r w:rsidDel="00F60B06">
          <w:rPr>
            <w:color w:val="000000"/>
            <w:spacing w:val="-6"/>
          </w:rPr>
          <w:delText>y</w:delText>
        </w:r>
        <w:r w:rsidDel="00F60B06">
          <w:rPr>
            <w:color w:val="000000"/>
          </w:rPr>
          <w:delText>o</w:delText>
        </w:r>
        <w:r w:rsidDel="00F60B06">
          <w:rPr>
            <w:color w:val="000000"/>
            <w:spacing w:val="2"/>
          </w:rPr>
          <w:delText>u</w:delText>
        </w:r>
        <w:r w:rsidDel="00F60B06">
          <w:rPr>
            <w:color w:val="000000"/>
          </w:rPr>
          <w:delText>r</w:delText>
        </w:r>
        <w:r w:rsidDel="00F60B06">
          <w:rPr>
            <w:color w:val="000000"/>
            <w:spacing w:val="-10"/>
          </w:rPr>
          <w:delText xml:space="preserve"> </w:delText>
        </w:r>
        <w:r w:rsidDel="00F60B06">
          <w:rPr>
            <w:color w:val="000000"/>
            <w:spacing w:val="1"/>
          </w:rPr>
          <w:delText>c</w:delText>
        </w:r>
        <w:r w:rsidDel="00F60B06">
          <w:rPr>
            <w:color w:val="000000"/>
          </w:rPr>
          <w:delText>hild</w:delText>
        </w:r>
        <w:r w:rsidDel="00F60B06">
          <w:rPr>
            <w:color w:val="000000"/>
            <w:spacing w:val="-9"/>
          </w:rPr>
          <w:delText xml:space="preserve"> </w:delText>
        </w:r>
        <w:r w:rsidR="006D5AE0" w:rsidDel="00F60B06">
          <w:rPr>
            <w:color w:val="000000"/>
            <w:spacing w:val="-9"/>
          </w:rPr>
          <w:delText xml:space="preserve">     </w:delText>
        </w:r>
        <w:r w:rsidR="006D5AE0" w:rsidDel="00F60B06">
          <w:rPr>
            <w:color w:val="000000"/>
            <w:spacing w:val="-9"/>
          </w:rPr>
          <w:tab/>
        </w:r>
        <w:r w:rsidDel="00F60B06">
          <w:rPr>
            <w:color w:val="000000"/>
            <w:spacing w:val="-1"/>
          </w:rPr>
          <w:delText>r</w:delText>
        </w:r>
        <w:r w:rsidDel="00F60B06">
          <w:rPr>
            <w:color w:val="000000"/>
          </w:rPr>
          <w:delText>id</w:delText>
        </w:r>
        <w:r w:rsidDel="00F60B06">
          <w:rPr>
            <w:color w:val="000000"/>
            <w:spacing w:val="-1"/>
          </w:rPr>
          <w:delText>e?</w:delText>
        </w:r>
        <w:r w:rsidDel="00F60B06">
          <w:rPr>
            <w:color w:val="000000"/>
          </w:rPr>
          <w:delText>.”</w:delText>
        </w:r>
      </w:del>
    </w:p>
    <w:p w:rsidR="002048CD" w:rsidDel="00F60B06" w:rsidRDefault="002048CD" w:rsidP="00B33063">
      <w:pPr>
        <w:kinsoku w:val="0"/>
        <w:overflowPunct w:val="0"/>
        <w:spacing w:before="16" w:line="260" w:lineRule="exact"/>
        <w:rPr>
          <w:del w:id="1909" w:author="Jo Fairburn" w:date="2015-06-20T23:39:00Z"/>
          <w:sz w:val="26"/>
          <w:szCs w:val="26"/>
        </w:rPr>
      </w:pPr>
    </w:p>
    <w:p w:rsidR="002048CD" w:rsidRPr="00A80719" w:rsidDel="00F60B06" w:rsidRDefault="006D5AE0" w:rsidP="00B33063">
      <w:pPr>
        <w:pStyle w:val="BodyText"/>
        <w:ind w:left="0"/>
        <w:rPr>
          <w:del w:id="1910" w:author="Jo Fairburn" w:date="2015-06-20T23:39:00Z"/>
        </w:rPr>
      </w:pPr>
      <w:del w:id="1911" w:author="Jo Fairburn" w:date="2015-06-20T23:39:00Z">
        <w:r w:rsidDel="00F60B06">
          <w:tab/>
        </w:r>
      </w:del>
      <w:del w:id="1912" w:author="Jo Fairburn" w:date="2015-06-20T14:02:00Z">
        <w:r w:rsidDel="00E96B75">
          <w:tab/>
        </w:r>
      </w:del>
      <w:del w:id="1913" w:author="Jo Fairburn" w:date="2015-06-20T23:39:00Z">
        <w:r w:rsidR="002048CD" w:rsidRPr="00A80719" w:rsidDel="00F60B06">
          <w:delText xml:space="preserve">Please remember that riding the bus is a privilege, and all safety rules must be followed. </w:delText>
        </w:r>
      </w:del>
      <w:del w:id="1914" w:author="Jo Fairburn" w:date="2015-06-20T14:02:00Z">
        <w:r w:rsidDel="00E96B75">
          <w:tab/>
        </w:r>
      </w:del>
      <w:del w:id="1915" w:author="Jo Fairburn" w:date="2015-06-20T23:39:00Z">
        <w:r w:rsidR="002048CD" w:rsidRPr="00A80719" w:rsidDel="00F60B06">
          <w:delText xml:space="preserve">Safety and courtesy shall prevail while students are on the bus. If there are any </w:delText>
        </w:r>
        <w:r w:rsidR="002048CD" w:rsidRPr="001E3AF6" w:rsidDel="00F60B06">
          <w:rPr>
            <w:noProof/>
          </w:rPr>
          <w:delText xml:space="preserve">questions </w:delText>
        </w:r>
      </w:del>
      <w:del w:id="1916" w:author="Jo Fairburn" w:date="2015-06-20T14:02:00Z">
        <w:r w:rsidRPr="001E3AF6" w:rsidDel="00E96B75">
          <w:rPr>
            <w:noProof/>
          </w:rPr>
          <w:tab/>
        </w:r>
      </w:del>
      <w:del w:id="1917" w:author="Jo Fairburn" w:date="2015-06-20T23:39:00Z">
        <w:r w:rsidR="002048CD" w:rsidRPr="001E3AF6" w:rsidDel="00F60B06">
          <w:rPr>
            <w:noProof/>
          </w:rPr>
          <w:delText>concerning</w:delText>
        </w:r>
        <w:r w:rsidR="002048CD" w:rsidRPr="00A80719" w:rsidDel="00F60B06">
          <w:delText xml:space="preserve"> buses, please contact TPSS Transportation Department at the Tangipahoa Parish </w:delText>
        </w:r>
        <w:r w:rsidDel="00F60B06">
          <w:tab/>
        </w:r>
        <w:r w:rsidR="002048CD" w:rsidRPr="00A80719" w:rsidDel="00F60B06">
          <w:delText xml:space="preserve">School Board Office in Amite (985-748-7153). </w:delText>
        </w:r>
      </w:del>
      <w:del w:id="1918" w:author="Jo Fairburn" w:date="2015-06-20T14:02:00Z">
        <w:r w:rsidR="002048CD" w:rsidRPr="001E3AF6" w:rsidDel="00E96B75">
          <w:rPr>
            <w:noProof/>
          </w:rPr>
          <w:delText>In order t</w:delText>
        </w:r>
      </w:del>
      <w:del w:id="1919" w:author="Jo Fairburn" w:date="2015-06-20T23:39:00Z">
        <w:r w:rsidR="002048CD" w:rsidRPr="001E3AF6" w:rsidDel="00F60B06">
          <w:rPr>
            <w:noProof/>
          </w:rPr>
          <w:delText>o</w:delText>
        </w:r>
        <w:r w:rsidR="002048CD" w:rsidRPr="00A80719" w:rsidDel="00F60B06">
          <w:delText xml:space="preserve"> board the buses waiting in the </w:delText>
        </w:r>
        <w:r w:rsidDel="00F60B06">
          <w:tab/>
        </w:r>
        <w:r w:rsidR="002048CD" w:rsidRPr="00A80719" w:rsidDel="00F60B06">
          <w:delText xml:space="preserve">driveway, students who ride buses will be dismissed at 2:20 P.M. Rules for students riding buses </w:delText>
        </w:r>
      </w:del>
      <w:del w:id="1920" w:author="Jo Fairburn" w:date="2015-06-20T14:03:00Z">
        <w:r w:rsidDel="00E96B75">
          <w:tab/>
        </w:r>
      </w:del>
      <w:del w:id="1921" w:author="Jo Fairburn" w:date="2015-06-20T23:39:00Z">
        <w:r w:rsidR="002048CD" w:rsidRPr="00A80719" w:rsidDel="00F60B06">
          <w:delText>are as follows:</w:delText>
        </w:r>
      </w:del>
    </w:p>
    <w:p w:rsidR="002048CD" w:rsidDel="00F60B06" w:rsidRDefault="002048CD" w:rsidP="00B33063">
      <w:pPr>
        <w:kinsoku w:val="0"/>
        <w:overflowPunct w:val="0"/>
        <w:spacing w:before="15" w:line="260" w:lineRule="exact"/>
        <w:rPr>
          <w:del w:id="1922" w:author="Jo Fairburn" w:date="2015-06-20T23:39:00Z"/>
          <w:sz w:val="26"/>
          <w:szCs w:val="26"/>
        </w:rPr>
      </w:pPr>
    </w:p>
    <w:p w:rsidR="002048CD" w:rsidDel="00F60B06" w:rsidRDefault="002048CD" w:rsidP="00CF2581">
      <w:pPr>
        <w:pStyle w:val="BodyText"/>
        <w:kinsoku w:val="0"/>
        <w:overflowPunct w:val="0"/>
        <w:ind w:left="1440" w:right="1160"/>
        <w:rPr>
          <w:del w:id="1923" w:author="Jo Fairburn" w:date="2015-06-20T23:39:00Z"/>
        </w:rPr>
      </w:pPr>
      <w:del w:id="1924" w:author="Jo Fairburn" w:date="2015-06-20T23:39:00Z">
        <w:r w:rsidDel="00F60B06">
          <w:rPr>
            <w:spacing w:val="-3"/>
          </w:rPr>
          <w:delText>1.</w:delText>
        </w:r>
        <w:r w:rsidDel="00F60B06">
          <w:rPr>
            <w:spacing w:val="-3"/>
          </w:rPr>
          <w:tab/>
          <w:delText>L</w:delText>
        </w:r>
        <w:r w:rsidDel="00F60B06">
          <w:delText>ine</w:delText>
        </w:r>
        <w:r w:rsidDel="00F60B06">
          <w:rPr>
            <w:spacing w:val="-6"/>
          </w:rPr>
          <w:delText xml:space="preserve"> </w:delText>
        </w:r>
        <w:r w:rsidDel="00F60B06">
          <w:delText>up</w:delText>
        </w:r>
        <w:r w:rsidDel="00F60B06">
          <w:rPr>
            <w:spacing w:val="-6"/>
          </w:rPr>
          <w:delText xml:space="preserve"> </w:delText>
        </w:r>
        <w:r w:rsidDel="00F60B06">
          <w:delText>in</w:delText>
        </w:r>
        <w:r w:rsidDel="00F60B06">
          <w:rPr>
            <w:spacing w:val="-5"/>
          </w:rPr>
          <w:delText xml:space="preserve"> </w:delText>
        </w:r>
        <w:r w:rsidDel="00F60B06">
          <w:delText>the</w:delText>
        </w:r>
        <w:r w:rsidDel="00F60B06">
          <w:rPr>
            <w:spacing w:val="-6"/>
          </w:rPr>
          <w:delText xml:space="preserve"> </w:delText>
        </w:r>
        <w:r w:rsidDel="00F60B06">
          <w:rPr>
            <w:spacing w:val="2"/>
          </w:rPr>
          <w:delText>d</w:delText>
        </w:r>
        <w:r w:rsidDel="00F60B06">
          <w:rPr>
            <w:spacing w:val="-1"/>
          </w:rPr>
          <w:delText>e</w:delText>
        </w:r>
        <w:r w:rsidDel="00F60B06">
          <w:delText>si</w:delText>
        </w:r>
        <w:r w:rsidDel="00F60B06">
          <w:rPr>
            <w:spacing w:val="-3"/>
          </w:rPr>
          <w:delText>g</w:delText>
        </w:r>
        <w:r w:rsidDel="00F60B06">
          <w:rPr>
            <w:spacing w:val="2"/>
          </w:rPr>
          <w:delText>n</w:delText>
        </w:r>
        <w:r w:rsidDel="00F60B06">
          <w:rPr>
            <w:spacing w:val="-1"/>
          </w:rPr>
          <w:delText>a</w:delText>
        </w:r>
        <w:r w:rsidDel="00F60B06">
          <w:delText>t</w:delText>
        </w:r>
        <w:r w:rsidDel="00F60B06">
          <w:rPr>
            <w:spacing w:val="1"/>
          </w:rPr>
          <w:delText>e</w:delText>
        </w:r>
        <w:r w:rsidDel="00F60B06">
          <w:delText>d</w:delText>
        </w:r>
        <w:r w:rsidDel="00F60B06">
          <w:rPr>
            <w:spacing w:val="-5"/>
          </w:rPr>
          <w:delText xml:space="preserve"> </w:delText>
        </w:r>
        <w:r w:rsidDel="00F60B06">
          <w:rPr>
            <w:spacing w:val="-1"/>
          </w:rPr>
          <w:delText>area</w:delText>
        </w:r>
        <w:r w:rsidDel="00F60B06">
          <w:delText xml:space="preserve"> </w:delText>
        </w:r>
        <w:r w:rsidDel="00F60B06">
          <w:rPr>
            <w:spacing w:val="-1"/>
          </w:rPr>
          <w:delText>f</w:delText>
        </w:r>
        <w:r w:rsidDel="00F60B06">
          <w:delText>or</w:delText>
        </w:r>
        <w:r w:rsidDel="00F60B06">
          <w:rPr>
            <w:spacing w:val="-2"/>
          </w:rPr>
          <w:delText xml:space="preserve"> </w:delText>
        </w:r>
        <w:r w:rsidRPr="005F2E5E" w:rsidDel="00F60B06">
          <w:rPr>
            <w:spacing w:val="-2"/>
          </w:rPr>
          <w:delText xml:space="preserve">the </w:delText>
        </w:r>
        <w:r w:rsidRPr="001E3AF6" w:rsidDel="00F60B06">
          <w:rPr>
            <w:noProof/>
            <w:spacing w:val="-2"/>
          </w:rPr>
          <w:delText>assigned</w:delText>
        </w:r>
      </w:del>
      <w:del w:id="1925" w:author="Jo Fairburn" w:date="2015-06-20T14:03:00Z">
        <w:r w:rsidRPr="001E3AF6" w:rsidDel="00E96B75">
          <w:rPr>
            <w:noProof/>
            <w:spacing w:val="-2"/>
          </w:rPr>
          <w:delText xml:space="preserve"> </w:delText>
        </w:r>
      </w:del>
      <w:del w:id="1926" w:author="Jo Fairburn" w:date="2015-06-20T23:39:00Z">
        <w:r w:rsidRPr="001E3AF6" w:rsidDel="00F60B06">
          <w:rPr>
            <w:noProof/>
            <w:spacing w:val="-6"/>
          </w:rPr>
          <w:delText xml:space="preserve"> </w:delText>
        </w:r>
        <w:r w:rsidRPr="001E3AF6" w:rsidDel="00F60B06">
          <w:rPr>
            <w:noProof/>
          </w:rPr>
          <w:delText>bus</w:delText>
        </w:r>
        <w:r w:rsidDel="00F60B06">
          <w:delText>.</w:delText>
        </w:r>
      </w:del>
    </w:p>
    <w:p w:rsidR="002048CD" w:rsidDel="00F60B06" w:rsidRDefault="002048CD" w:rsidP="00CF2581">
      <w:pPr>
        <w:pStyle w:val="BodyText"/>
        <w:kinsoku w:val="0"/>
        <w:overflowPunct w:val="0"/>
        <w:ind w:left="1440" w:right="1160"/>
        <w:rPr>
          <w:del w:id="1927" w:author="Jo Fairburn" w:date="2015-06-20T23:39:00Z"/>
        </w:rPr>
      </w:pPr>
      <w:del w:id="1928" w:author="Jo Fairburn" w:date="2015-06-20T23:39:00Z">
        <w:r w:rsidDel="00F60B06">
          <w:delText>2.</w:delText>
        </w:r>
        <w:r w:rsidDel="00F60B06">
          <w:tab/>
        </w:r>
        <w:r w:rsidDel="00F60B06">
          <w:rPr>
            <w:spacing w:val="1"/>
          </w:rPr>
          <w:delText>W</w:delText>
        </w:r>
        <w:r w:rsidDel="00F60B06">
          <w:rPr>
            <w:spacing w:val="-1"/>
          </w:rPr>
          <w:delText>a</w:delText>
        </w:r>
        <w:r w:rsidDel="00F60B06">
          <w:delText>it</w:delText>
        </w:r>
        <w:r w:rsidDel="00F60B06">
          <w:rPr>
            <w:spacing w:val="-5"/>
          </w:rPr>
          <w:delText xml:space="preserve"> </w:delText>
        </w:r>
        <w:r w:rsidDel="00F60B06">
          <w:rPr>
            <w:spacing w:val="-1"/>
          </w:rPr>
          <w:delText>f</w:delText>
        </w:r>
        <w:r w:rsidDel="00F60B06">
          <w:delText>or</w:delText>
        </w:r>
        <w:r w:rsidDel="00F60B06">
          <w:rPr>
            <w:spacing w:val="-6"/>
          </w:rPr>
          <w:delText xml:space="preserve"> </w:delText>
        </w:r>
        <w:r w:rsidDel="00F60B06">
          <w:delText>the</w:delText>
        </w:r>
        <w:r w:rsidDel="00F60B06">
          <w:rPr>
            <w:spacing w:val="-7"/>
          </w:rPr>
          <w:delText xml:space="preserve"> </w:delText>
        </w:r>
        <w:r w:rsidDel="00F60B06">
          <w:delText>du</w:delText>
        </w:r>
        <w:r w:rsidDel="00F60B06">
          <w:rPr>
            <w:spacing w:val="3"/>
          </w:rPr>
          <w:delText>t</w:delText>
        </w:r>
        <w:r w:rsidDel="00F60B06">
          <w:delText>y</w:delText>
        </w:r>
        <w:r w:rsidDel="00F60B06">
          <w:rPr>
            <w:spacing w:val="-9"/>
          </w:rPr>
          <w:delText xml:space="preserve"> </w:delText>
        </w:r>
        <w:r w:rsidDel="00F60B06">
          <w:delText>t</w:delText>
        </w:r>
        <w:r w:rsidDel="00F60B06">
          <w:rPr>
            <w:spacing w:val="1"/>
          </w:rPr>
          <w:delText>e</w:delText>
        </w:r>
        <w:r w:rsidDel="00F60B06">
          <w:rPr>
            <w:spacing w:val="-1"/>
          </w:rPr>
          <w:delText>ac</w:delText>
        </w:r>
        <w:r w:rsidDel="00F60B06">
          <w:delText>h</w:delText>
        </w:r>
        <w:r w:rsidDel="00F60B06">
          <w:rPr>
            <w:spacing w:val="1"/>
          </w:rPr>
          <w:delText>e</w:delText>
        </w:r>
        <w:r w:rsidDel="00F60B06">
          <w:delText>r</w:delText>
        </w:r>
        <w:r w:rsidDel="00F60B06">
          <w:rPr>
            <w:spacing w:val="-5"/>
          </w:rPr>
          <w:delText xml:space="preserve"> </w:delText>
        </w:r>
        <w:r w:rsidDel="00F60B06">
          <w:delText>to</w:delText>
        </w:r>
        <w:r w:rsidDel="00F60B06">
          <w:rPr>
            <w:spacing w:val="-5"/>
          </w:rPr>
          <w:delText xml:space="preserve"> </w:delText>
        </w:r>
        <w:r w:rsidDel="00F60B06">
          <w:rPr>
            <w:spacing w:val="-1"/>
          </w:rPr>
          <w:delText>ca</w:delText>
        </w:r>
        <w:r w:rsidDel="00F60B06">
          <w:delText>ll</w:delText>
        </w:r>
        <w:r w:rsidDel="00F60B06">
          <w:rPr>
            <w:spacing w:val="-2"/>
          </w:rPr>
          <w:delText xml:space="preserve"> </w:delText>
        </w:r>
        <w:r w:rsidRPr="005F2E5E" w:rsidDel="00F60B06">
          <w:rPr>
            <w:spacing w:val="-2"/>
          </w:rPr>
          <w:delText xml:space="preserve">the </w:delText>
        </w:r>
        <w:r w:rsidDel="00F60B06">
          <w:delText>bus</w:delText>
        </w:r>
        <w:r w:rsidDel="00F60B06">
          <w:rPr>
            <w:spacing w:val="-6"/>
          </w:rPr>
          <w:delText xml:space="preserve"> </w:delText>
        </w:r>
        <w:r w:rsidDel="00F60B06">
          <w:delText>num</w:delText>
        </w:r>
        <w:r w:rsidDel="00F60B06">
          <w:rPr>
            <w:spacing w:val="2"/>
          </w:rPr>
          <w:delText>b</w:delText>
        </w:r>
        <w:r w:rsidDel="00F60B06">
          <w:rPr>
            <w:spacing w:val="-1"/>
          </w:rPr>
          <w:delText>er</w:delText>
        </w:r>
        <w:r w:rsidDel="00F60B06">
          <w:delText>.</w:delText>
        </w:r>
      </w:del>
    </w:p>
    <w:p w:rsidR="002048CD" w:rsidDel="00F60B06" w:rsidRDefault="002048CD" w:rsidP="00CF2581">
      <w:pPr>
        <w:pStyle w:val="BodyText"/>
        <w:kinsoku w:val="0"/>
        <w:overflowPunct w:val="0"/>
        <w:ind w:left="1440" w:right="1160"/>
        <w:rPr>
          <w:del w:id="1929" w:author="Jo Fairburn" w:date="2015-06-20T23:39:00Z"/>
        </w:rPr>
      </w:pPr>
      <w:del w:id="1930" w:author="Jo Fairburn" w:date="2015-06-20T23:39:00Z">
        <w:r w:rsidDel="00F60B06">
          <w:delText>3.</w:delText>
        </w:r>
        <w:r w:rsidDel="00F60B06">
          <w:tab/>
        </w:r>
        <w:r w:rsidDel="00F60B06">
          <w:rPr>
            <w:spacing w:val="1"/>
          </w:rPr>
          <w:delText>P</w:delText>
        </w:r>
        <w:r w:rsidDel="00F60B06">
          <w:rPr>
            <w:spacing w:val="-1"/>
          </w:rPr>
          <w:delText>r</w:delText>
        </w:r>
        <w:r w:rsidDel="00F60B06">
          <w:delText>o</w:delText>
        </w:r>
        <w:r w:rsidDel="00F60B06">
          <w:rPr>
            <w:spacing w:val="-1"/>
          </w:rPr>
          <w:delText>cee</w:delText>
        </w:r>
        <w:r w:rsidDel="00F60B06">
          <w:delText>d</w:delText>
        </w:r>
        <w:r w:rsidDel="00F60B06">
          <w:rPr>
            <w:spacing w:val="-7"/>
          </w:rPr>
          <w:delText xml:space="preserve"> </w:delText>
        </w:r>
        <w:r w:rsidDel="00F60B06">
          <w:delText>to</w:delText>
        </w:r>
        <w:r w:rsidDel="00F60B06">
          <w:rPr>
            <w:spacing w:val="-2"/>
          </w:rPr>
          <w:delText xml:space="preserve"> </w:delText>
        </w:r>
        <w:r w:rsidDel="00F60B06">
          <w:rPr>
            <w:spacing w:val="-6"/>
          </w:rPr>
          <w:delText>the</w:delText>
        </w:r>
        <w:r w:rsidDel="00F60B06">
          <w:rPr>
            <w:spacing w:val="-7"/>
          </w:rPr>
          <w:delText xml:space="preserve"> </w:delText>
        </w:r>
        <w:r w:rsidDel="00F60B06">
          <w:delText>bus.</w:delText>
        </w:r>
      </w:del>
    </w:p>
    <w:p w:rsidR="002048CD" w:rsidDel="00F60B06" w:rsidRDefault="002048CD" w:rsidP="00CF2581">
      <w:pPr>
        <w:pStyle w:val="BodyText"/>
        <w:kinsoku w:val="0"/>
        <w:overflowPunct w:val="0"/>
        <w:ind w:left="1440" w:right="1160"/>
        <w:rPr>
          <w:del w:id="1931" w:author="Jo Fairburn" w:date="2015-06-20T23:39:00Z"/>
        </w:rPr>
      </w:pPr>
      <w:del w:id="1932" w:author="Jo Fairburn" w:date="2015-06-20T23:39:00Z">
        <w:r w:rsidDel="00F60B06">
          <w:delText>4.</w:delText>
        </w:r>
        <w:r w:rsidDel="00F60B06">
          <w:tab/>
          <w:delText>T</w:delText>
        </w:r>
        <w:r w:rsidDel="00F60B06">
          <w:rPr>
            <w:spacing w:val="2"/>
          </w:rPr>
          <w:delText>o</w:delText>
        </w:r>
        <w:r w:rsidDel="00F60B06">
          <w:rPr>
            <w:spacing w:val="-6"/>
          </w:rPr>
          <w:delText>y</w:delText>
        </w:r>
        <w:r w:rsidDel="00F60B06">
          <w:delText>s</w:delText>
        </w:r>
        <w:r w:rsidDel="00F60B06">
          <w:rPr>
            <w:spacing w:val="-4"/>
          </w:rPr>
          <w:delText xml:space="preserve"> </w:delText>
        </w:r>
        <w:r w:rsidDel="00F60B06">
          <w:delText>should</w:delText>
        </w:r>
        <w:r w:rsidDel="00F60B06">
          <w:rPr>
            <w:spacing w:val="-5"/>
          </w:rPr>
          <w:delText xml:space="preserve"> </w:delText>
        </w:r>
        <w:r w:rsidRPr="005F2E5E" w:rsidDel="00F60B06">
          <w:delText>be</w:delText>
        </w:r>
        <w:r w:rsidRPr="005F2E5E" w:rsidDel="00F60B06">
          <w:rPr>
            <w:spacing w:val="-6"/>
          </w:rPr>
          <w:delText xml:space="preserve"> </w:delText>
        </w:r>
        <w:r w:rsidDel="00F60B06">
          <w:delText>in</w:delText>
        </w:r>
        <w:r w:rsidDel="00F60B06">
          <w:rPr>
            <w:spacing w:val="-5"/>
          </w:rPr>
          <w:delText xml:space="preserve"> </w:delText>
        </w:r>
        <w:r w:rsidDel="00F60B06">
          <w:delText>book</w:delText>
        </w:r>
        <w:r w:rsidDel="00F60B06">
          <w:rPr>
            <w:spacing w:val="-5"/>
          </w:rPr>
          <w:delText xml:space="preserve"> </w:delText>
        </w:r>
        <w:r w:rsidDel="00F60B06">
          <w:delText>s</w:delText>
        </w:r>
        <w:r w:rsidDel="00F60B06">
          <w:rPr>
            <w:spacing w:val="-1"/>
          </w:rPr>
          <w:delText>ac</w:delText>
        </w:r>
        <w:r w:rsidDel="00F60B06">
          <w:delText>ks;</w:delText>
        </w:r>
        <w:r w:rsidDel="00F60B06">
          <w:rPr>
            <w:spacing w:val="-5"/>
          </w:rPr>
          <w:delText xml:space="preserve"> </w:delText>
        </w:r>
        <w:r w:rsidDel="00F60B06">
          <w:delText>no</w:delText>
        </w:r>
        <w:r w:rsidDel="00F60B06">
          <w:rPr>
            <w:spacing w:val="-5"/>
          </w:rPr>
          <w:delText xml:space="preserve"> </w:delText>
        </w:r>
        <w:r w:rsidDel="00F60B06">
          <w:delText>b</w:delText>
        </w:r>
        <w:r w:rsidDel="00F60B06">
          <w:rPr>
            <w:spacing w:val="-1"/>
          </w:rPr>
          <w:delText>a</w:delText>
        </w:r>
        <w:r w:rsidDel="00F60B06">
          <w:delText>l</w:delText>
        </w:r>
        <w:r w:rsidDel="00F60B06">
          <w:rPr>
            <w:spacing w:val="3"/>
          </w:rPr>
          <w:delText>l</w:delText>
        </w:r>
        <w:r w:rsidDel="00F60B06">
          <w:delText>s</w:delText>
        </w:r>
        <w:r w:rsidDel="00F60B06">
          <w:rPr>
            <w:spacing w:val="-5"/>
          </w:rPr>
          <w:delText xml:space="preserve"> </w:delText>
        </w:r>
        <w:r w:rsidDel="00F60B06">
          <w:delText>should</w:delText>
        </w:r>
        <w:r w:rsidDel="00F60B06">
          <w:rPr>
            <w:spacing w:val="-5"/>
          </w:rPr>
          <w:delText xml:space="preserve"> </w:delText>
        </w:r>
        <w:r w:rsidRPr="005F2E5E" w:rsidDel="00F60B06">
          <w:delText>be</w:delText>
        </w:r>
        <w:r w:rsidRPr="005F2E5E" w:rsidDel="00F60B06">
          <w:rPr>
            <w:spacing w:val="-6"/>
          </w:rPr>
          <w:delText xml:space="preserve"> </w:delText>
        </w:r>
        <w:r w:rsidDel="00F60B06">
          <w:delText>in</w:delText>
        </w:r>
        <w:r w:rsidDel="00F60B06">
          <w:rPr>
            <w:spacing w:val="-5"/>
          </w:rPr>
          <w:delText xml:space="preserve"> </w:delText>
        </w:r>
        <w:r w:rsidDel="00F60B06">
          <w:delText>the</w:delText>
        </w:r>
        <w:r w:rsidDel="00F60B06">
          <w:rPr>
            <w:spacing w:val="-5"/>
          </w:rPr>
          <w:delText xml:space="preserve"> </w:delText>
        </w:r>
        <w:r w:rsidDel="00F60B06">
          <w:rPr>
            <w:spacing w:val="-1"/>
          </w:rPr>
          <w:delText>fr</w:delText>
        </w:r>
        <w:r w:rsidDel="00F60B06">
          <w:delText>ont</w:delText>
        </w:r>
        <w:r w:rsidDel="00F60B06">
          <w:rPr>
            <w:spacing w:val="-5"/>
          </w:rPr>
          <w:delText xml:space="preserve"> </w:delText>
        </w:r>
        <w:r w:rsidDel="00F60B06">
          <w:rPr>
            <w:spacing w:val="-1"/>
          </w:rPr>
          <w:delText>ar</w:delText>
        </w:r>
        <w:r w:rsidDel="00F60B06">
          <w:rPr>
            <w:spacing w:val="1"/>
          </w:rPr>
          <w:delText>e</w:delText>
        </w:r>
        <w:r w:rsidDel="00F60B06">
          <w:rPr>
            <w:spacing w:val="-1"/>
          </w:rPr>
          <w:delText>a</w:delText>
        </w:r>
        <w:r w:rsidDel="00F60B06">
          <w:delText>.</w:delText>
        </w:r>
      </w:del>
    </w:p>
    <w:p w:rsidR="006D5AE0" w:rsidDel="00F60B06" w:rsidRDefault="002048CD" w:rsidP="00CF2581">
      <w:pPr>
        <w:pStyle w:val="BodyText"/>
        <w:kinsoku w:val="0"/>
        <w:overflowPunct w:val="0"/>
        <w:ind w:left="1440" w:right="1160"/>
        <w:rPr>
          <w:del w:id="1933" w:author="Jo Fairburn" w:date="2015-06-20T23:39:00Z"/>
          <w:spacing w:val="24"/>
        </w:rPr>
      </w:pPr>
      <w:del w:id="1934" w:author="Jo Fairburn" w:date="2015-06-20T23:39:00Z">
        <w:r w:rsidDel="00F60B06">
          <w:delText>5.</w:delText>
        </w:r>
        <w:r w:rsidDel="00F60B06">
          <w:tab/>
        </w:r>
        <w:r w:rsidRPr="00684D9A" w:rsidDel="00F60B06">
          <w:rPr>
            <w:spacing w:val="1"/>
          </w:rPr>
          <w:delText>S</w:delText>
        </w:r>
        <w:r w:rsidRPr="00684D9A" w:rsidDel="00F60B06">
          <w:delText>tud</w:delText>
        </w:r>
        <w:r w:rsidRPr="00684D9A" w:rsidDel="00F60B06">
          <w:rPr>
            <w:spacing w:val="-1"/>
          </w:rPr>
          <w:delText>e</w:delText>
        </w:r>
        <w:r w:rsidRPr="00684D9A" w:rsidDel="00F60B06">
          <w:delText>nts</w:delText>
        </w:r>
        <w:r w:rsidRPr="00684D9A" w:rsidDel="00F60B06">
          <w:rPr>
            <w:spacing w:val="-2"/>
          </w:rPr>
          <w:delText xml:space="preserve"> </w:delText>
        </w:r>
        <w:r w:rsidRPr="00684D9A" w:rsidDel="00F60B06">
          <w:rPr>
            <w:spacing w:val="-1"/>
          </w:rPr>
          <w:delText>w</w:delText>
        </w:r>
        <w:r w:rsidRPr="00684D9A" w:rsidDel="00F60B06">
          <w:delText>ho</w:delText>
        </w:r>
        <w:r w:rsidRPr="00684D9A" w:rsidDel="00F60B06">
          <w:rPr>
            <w:spacing w:val="-3"/>
          </w:rPr>
          <w:delText xml:space="preserve"> </w:delText>
        </w:r>
        <w:r w:rsidRPr="00684D9A" w:rsidDel="00F60B06">
          <w:delText>n</w:delText>
        </w:r>
        <w:r w:rsidRPr="00684D9A" w:rsidDel="00F60B06">
          <w:rPr>
            <w:spacing w:val="-1"/>
          </w:rPr>
          <w:delText>ee</w:delText>
        </w:r>
        <w:r w:rsidRPr="00684D9A" w:rsidDel="00F60B06">
          <w:delText>d to</w:delText>
        </w:r>
        <w:r w:rsidRPr="00684D9A" w:rsidDel="00F60B06">
          <w:rPr>
            <w:spacing w:val="-3"/>
          </w:rPr>
          <w:delText xml:space="preserve"> </w:delText>
        </w:r>
        <w:r w:rsidRPr="00684D9A" w:rsidDel="00F60B06">
          <w:rPr>
            <w:spacing w:val="-1"/>
          </w:rPr>
          <w:delText>r</w:delText>
        </w:r>
        <w:r w:rsidRPr="00684D9A" w:rsidDel="00F60B06">
          <w:delText>i</w:delText>
        </w:r>
        <w:r w:rsidRPr="00684D9A" w:rsidDel="00F60B06">
          <w:rPr>
            <w:spacing w:val="2"/>
          </w:rPr>
          <w:delText>d</w:delText>
        </w:r>
        <w:r w:rsidRPr="00684D9A" w:rsidDel="00F60B06">
          <w:delText>e</w:delText>
        </w:r>
        <w:r w:rsidRPr="00684D9A" w:rsidDel="00F60B06">
          <w:rPr>
            <w:spacing w:val="-3"/>
          </w:rPr>
          <w:delText xml:space="preserve"> </w:delText>
        </w:r>
        <w:r w:rsidRPr="00684D9A" w:rsidDel="00F60B06">
          <w:delText>a</w:delText>
        </w:r>
        <w:r w:rsidRPr="00684D9A" w:rsidDel="00F60B06">
          <w:rPr>
            <w:spacing w:val="-1"/>
          </w:rPr>
          <w:delText xml:space="preserve"> </w:delText>
        </w:r>
        <w:r w:rsidRPr="00684D9A" w:rsidDel="00F60B06">
          <w:delText>bus</w:delText>
        </w:r>
        <w:r w:rsidRPr="00684D9A" w:rsidDel="00F60B06">
          <w:rPr>
            <w:spacing w:val="-2"/>
          </w:rPr>
          <w:delText xml:space="preserve"> </w:delText>
        </w:r>
        <w:r w:rsidRPr="00684D9A" w:rsidDel="00F60B06">
          <w:delText>oth</w:delText>
        </w:r>
        <w:r w:rsidRPr="00684D9A" w:rsidDel="00F60B06">
          <w:rPr>
            <w:spacing w:val="1"/>
          </w:rPr>
          <w:delText>e</w:delText>
        </w:r>
        <w:r w:rsidRPr="00684D9A" w:rsidDel="00F60B06">
          <w:delText>r</w:delText>
        </w:r>
        <w:r w:rsidRPr="00684D9A" w:rsidDel="00F60B06">
          <w:rPr>
            <w:spacing w:val="-4"/>
          </w:rPr>
          <w:delText xml:space="preserve"> </w:delText>
        </w:r>
        <w:r w:rsidRPr="00684D9A" w:rsidDel="00F60B06">
          <w:delText>th</w:delText>
        </w:r>
        <w:r w:rsidRPr="00684D9A" w:rsidDel="00F60B06">
          <w:rPr>
            <w:spacing w:val="-1"/>
          </w:rPr>
          <w:delText>a</w:delText>
        </w:r>
        <w:r w:rsidRPr="00684D9A" w:rsidDel="00F60B06">
          <w:delText>n th</w:delText>
        </w:r>
        <w:r w:rsidRPr="00684D9A" w:rsidDel="00F60B06">
          <w:rPr>
            <w:spacing w:val="-1"/>
          </w:rPr>
          <w:delText>e</w:delText>
        </w:r>
        <w:r w:rsidRPr="00684D9A" w:rsidDel="00F60B06">
          <w:delText>ir</w:delText>
        </w:r>
        <w:r w:rsidRPr="00684D9A" w:rsidDel="00F60B06">
          <w:rPr>
            <w:spacing w:val="-1"/>
          </w:rPr>
          <w:delText xml:space="preserve"> </w:delText>
        </w:r>
        <w:r w:rsidRPr="00684D9A" w:rsidDel="00F60B06">
          <w:rPr>
            <w:spacing w:val="1"/>
          </w:rPr>
          <w:delText>r</w:delText>
        </w:r>
        <w:r w:rsidRPr="00684D9A" w:rsidDel="00F60B06">
          <w:rPr>
            <w:spacing w:val="-1"/>
          </w:rPr>
          <w:delText>e</w:delText>
        </w:r>
        <w:r w:rsidRPr="00684D9A" w:rsidDel="00F60B06">
          <w:rPr>
            <w:spacing w:val="-3"/>
          </w:rPr>
          <w:delText>g</w:delText>
        </w:r>
        <w:r w:rsidRPr="00684D9A" w:rsidDel="00F60B06">
          <w:delText>u</w:delText>
        </w:r>
        <w:r w:rsidRPr="00684D9A" w:rsidDel="00F60B06">
          <w:rPr>
            <w:spacing w:val="3"/>
          </w:rPr>
          <w:delText>l</w:delText>
        </w:r>
        <w:r w:rsidRPr="00684D9A" w:rsidDel="00F60B06">
          <w:rPr>
            <w:spacing w:val="-1"/>
          </w:rPr>
          <w:delText>ar</w:delText>
        </w:r>
        <w:r w:rsidRPr="00684D9A" w:rsidDel="00F60B06">
          <w:rPr>
            <w:spacing w:val="5"/>
          </w:rPr>
          <w:delText>l</w:delText>
        </w:r>
        <w:r w:rsidRPr="00684D9A" w:rsidDel="00F60B06">
          <w:delText>y</w:delText>
        </w:r>
        <w:r w:rsidRPr="00684D9A" w:rsidDel="00F60B06">
          <w:rPr>
            <w:spacing w:val="-7"/>
          </w:rPr>
          <w:delText xml:space="preserve"> </w:delText>
        </w:r>
        <w:r w:rsidRPr="00E96B75" w:rsidDel="00F60B06">
          <w:rPr>
            <w:noProof/>
            <w:spacing w:val="-1"/>
          </w:rPr>
          <w:delText>a</w:delText>
        </w:r>
        <w:r w:rsidRPr="00E96B75" w:rsidDel="00F60B06">
          <w:rPr>
            <w:noProof/>
          </w:rPr>
          <w:delText>ss</w:delText>
        </w:r>
        <w:r w:rsidRPr="00E96B75" w:rsidDel="00F60B06">
          <w:rPr>
            <w:noProof/>
            <w:spacing w:val="3"/>
          </w:rPr>
          <w:delText>i</w:delText>
        </w:r>
        <w:r w:rsidRPr="00E96B75" w:rsidDel="00F60B06">
          <w:rPr>
            <w:noProof/>
            <w:spacing w:val="-3"/>
          </w:rPr>
          <w:delText>g</w:delText>
        </w:r>
        <w:r w:rsidRPr="00E96B75" w:rsidDel="00F60B06">
          <w:rPr>
            <w:noProof/>
            <w:spacing w:val="2"/>
          </w:rPr>
          <w:delText>n</w:delText>
        </w:r>
        <w:r w:rsidRPr="00E96B75" w:rsidDel="00F60B06">
          <w:rPr>
            <w:noProof/>
            <w:spacing w:val="-1"/>
          </w:rPr>
          <w:delText>e</w:delText>
        </w:r>
        <w:r w:rsidRPr="00E96B75" w:rsidDel="00F60B06">
          <w:rPr>
            <w:noProof/>
          </w:rPr>
          <w:delText>d</w:delText>
        </w:r>
        <w:r w:rsidRPr="00E96B75" w:rsidDel="00F60B06">
          <w:rPr>
            <w:noProof/>
            <w:spacing w:val="-3"/>
          </w:rPr>
          <w:delText xml:space="preserve"> </w:delText>
        </w:r>
        <w:r w:rsidRPr="001E3AF6" w:rsidDel="00F60B06">
          <w:rPr>
            <w:noProof/>
          </w:rPr>
          <w:delText>bus</w:delText>
        </w:r>
        <w:r w:rsidRPr="001E3AF6" w:rsidDel="00F60B06">
          <w:rPr>
            <w:noProof/>
            <w:spacing w:val="1"/>
          </w:rPr>
          <w:delText xml:space="preserve"> </w:delText>
        </w:r>
      </w:del>
      <w:del w:id="1935" w:author="Jo Fairburn" w:date="2015-06-20T14:03:00Z">
        <w:r w:rsidR="006D5AE0" w:rsidRPr="001E3AF6" w:rsidDel="00E96B75">
          <w:rPr>
            <w:noProof/>
            <w:spacing w:val="1"/>
          </w:rPr>
          <w:tab/>
        </w:r>
      </w:del>
      <w:del w:id="1936" w:author="Jo Fairburn" w:date="2015-06-20T23:39:00Z">
        <w:r w:rsidRPr="001E3AF6" w:rsidDel="00F60B06">
          <w:rPr>
            <w:b/>
            <w:bCs/>
            <w:noProof/>
            <w:spacing w:val="2"/>
          </w:rPr>
          <w:delText>m</w:delText>
        </w:r>
        <w:r w:rsidRPr="001E3AF6" w:rsidDel="00F60B06">
          <w:rPr>
            <w:b/>
            <w:bCs/>
            <w:noProof/>
            <w:spacing w:val="1"/>
          </w:rPr>
          <w:delText>u</w:delText>
        </w:r>
        <w:r w:rsidRPr="001E3AF6" w:rsidDel="00F60B06">
          <w:rPr>
            <w:b/>
            <w:bCs/>
            <w:noProof/>
          </w:rPr>
          <w:delText>st</w:delText>
        </w:r>
        <w:r w:rsidRPr="00684D9A" w:rsidDel="00F60B06">
          <w:rPr>
            <w:b/>
            <w:bCs/>
            <w:spacing w:val="-4"/>
          </w:rPr>
          <w:delText xml:space="preserve"> </w:delText>
        </w:r>
        <w:r w:rsidRPr="00684D9A" w:rsidDel="00F60B06">
          <w:delText>h</w:delText>
        </w:r>
        <w:r w:rsidRPr="00684D9A" w:rsidDel="00F60B06">
          <w:rPr>
            <w:spacing w:val="-1"/>
          </w:rPr>
          <w:delText>a</w:delText>
        </w:r>
        <w:r w:rsidRPr="00684D9A" w:rsidDel="00F60B06">
          <w:delText>ve</w:delText>
        </w:r>
        <w:r w:rsidRPr="00684D9A" w:rsidDel="00F60B06">
          <w:rPr>
            <w:spacing w:val="-1"/>
          </w:rPr>
          <w:delText xml:space="preserve"> </w:delText>
        </w:r>
        <w:r w:rsidRPr="00684D9A" w:rsidDel="00F60B06">
          <w:delText>a</w:delText>
        </w:r>
        <w:r w:rsidRPr="00684D9A" w:rsidDel="00F60B06">
          <w:rPr>
            <w:spacing w:val="-3"/>
          </w:rPr>
          <w:delText xml:space="preserve"> </w:delText>
        </w:r>
        <w:r w:rsidRPr="00684D9A" w:rsidDel="00F60B06">
          <w:delText>no</w:delText>
        </w:r>
        <w:r w:rsidRPr="00684D9A" w:rsidDel="00F60B06">
          <w:rPr>
            <w:spacing w:val="3"/>
          </w:rPr>
          <w:delText>t</w:delText>
        </w:r>
        <w:r w:rsidRPr="00684D9A" w:rsidDel="00F60B06">
          <w:delText>e</w:delText>
        </w:r>
        <w:r w:rsidRPr="00684D9A" w:rsidDel="00F60B06">
          <w:rPr>
            <w:spacing w:val="-4"/>
          </w:rPr>
          <w:delText xml:space="preserve"> </w:delText>
        </w:r>
        <w:r w:rsidRPr="00684D9A" w:rsidDel="00F60B06">
          <w:rPr>
            <w:spacing w:val="1"/>
          </w:rPr>
          <w:delText>f</w:delText>
        </w:r>
        <w:r w:rsidRPr="00684D9A" w:rsidDel="00F60B06">
          <w:rPr>
            <w:spacing w:val="-1"/>
          </w:rPr>
          <w:delText>r</w:delText>
        </w:r>
        <w:r w:rsidRPr="00684D9A" w:rsidDel="00F60B06">
          <w:delText>om</w:delText>
        </w:r>
        <w:r w:rsidRPr="00684D9A" w:rsidDel="00F60B06">
          <w:rPr>
            <w:w w:val="99"/>
          </w:rPr>
          <w:delText xml:space="preserve"> </w:delText>
        </w:r>
        <w:r w:rsidRPr="00684D9A" w:rsidDel="00F60B06">
          <w:delText>th</w:delText>
        </w:r>
        <w:r w:rsidRPr="00684D9A" w:rsidDel="00F60B06">
          <w:rPr>
            <w:spacing w:val="-1"/>
          </w:rPr>
          <w:delText>e</w:delText>
        </w:r>
        <w:r w:rsidRPr="00684D9A" w:rsidDel="00F60B06">
          <w:delText>ir</w:delText>
        </w:r>
        <w:r w:rsidRPr="00684D9A" w:rsidDel="00F60B06">
          <w:rPr>
            <w:spacing w:val="11"/>
          </w:rPr>
          <w:delText xml:space="preserve"> </w:delText>
        </w:r>
        <w:r w:rsidRPr="00684D9A" w:rsidDel="00F60B06">
          <w:delText>p</w:delText>
        </w:r>
        <w:r w:rsidRPr="00684D9A" w:rsidDel="00F60B06">
          <w:rPr>
            <w:spacing w:val="-1"/>
          </w:rPr>
          <w:delText>a</w:delText>
        </w:r>
        <w:r w:rsidRPr="00684D9A" w:rsidDel="00F60B06">
          <w:rPr>
            <w:spacing w:val="1"/>
          </w:rPr>
          <w:delText>r</w:delText>
        </w:r>
        <w:r w:rsidRPr="00684D9A" w:rsidDel="00F60B06">
          <w:rPr>
            <w:spacing w:val="-1"/>
          </w:rPr>
          <w:delText>e</w:delText>
        </w:r>
        <w:r w:rsidRPr="00684D9A" w:rsidDel="00F60B06">
          <w:delText>nt</w:delText>
        </w:r>
        <w:r w:rsidRPr="00684D9A" w:rsidDel="00F60B06">
          <w:rPr>
            <w:spacing w:val="15"/>
          </w:rPr>
          <w:delText xml:space="preserve"> </w:delText>
        </w:r>
        <w:r w:rsidRPr="00684D9A" w:rsidDel="00F60B06">
          <w:rPr>
            <w:spacing w:val="-1"/>
          </w:rPr>
          <w:delText>a</w:delText>
        </w:r>
        <w:r w:rsidRPr="00684D9A" w:rsidDel="00F60B06">
          <w:delText>nd</w:delText>
        </w:r>
        <w:r w:rsidRPr="00684D9A" w:rsidDel="00F60B06">
          <w:rPr>
            <w:spacing w:val="13"/>
          </w:rPr>
          <w:delText xml:space="preserve"> </w:delText>
        </w:r>
        <w:r w:rsidRPr="00684D9A" w:rsidDel="00F60B06">
          <w:delText>the</w:delText>
        </w:r>
        <w:r w:rsidRPr="00684D9A" w:rsidDel="00F60B06">
          <w:rPr>
            <w:spacing w:val="13"/>
          </w:rPr>
          <w:delText xml:space="preserve"> </w:delText>
        </w:r>
        <w:r w:rsidRPr="00684D9A" w:rsidDel="00F60B06">
          <w:delText>p</w:delText>
        </w:r>
        <w:r w:rsidRPr="00684D9A" w:rsidDel="00F60B06">
          <w:rPr>
            <w:spacing w:val="-1"/>
          </w:rPr>
          <w:delText>a</w:delText>
        </w:r>
        <w:r w:rsidRPr="00684D9A" w:rsidDel="00F60B06">
          <w:rPr>
            <w:spacing w:val="1"/>
          </w:rPr>
          <w:delText>re</w:delText>
        </w:r>
        <w:r w:rsidRPr="00684D9A" w:rsidDel="00F60B06">
          <w:delText>nt</w:delText>
        </w:r>
        <w:r w:rsidRPr="00684D9A" w:rsidDel="00F60B06">
          <w:rPr>
            <w:spacing w:val="13"/>
          </w:rPr>
          <w:delText xml:space="preserve"> </w:delText>
        </w:r>
        <w:r w:rsidRPr="00684D9A" w:rsidDel="00F60B06">
          <w:delText>of</w:delText>
        </w:r>
        <w:r w:rsidRPr="00684D9A" w:rsidDel="00F60B06">
          <w:rPr>
            <w:spacing w:val="12"/>
          </w:rPr>
          <w:delText xml:space="preserve"> </w:delText>
        </w:r>
        <w:r w:rsidRPr="005F2E5E" w:rsidDel="00F60B06">
          <w:delText>the</w:delText>
        </w:r>
        <w:r w:rsidRPr="005F2E5E" w:rsidDel="00F60B06">
          <w:rPr>
            <w:spacing w:val="14"/>
          </w:rPr>
          <w:delText xml:space="preserve"> </w:delText>
        </w:r>
        <w:r w:rsidRPr="00E96B75" w:rsidDel="00F60B06">
          <w:rPr>
            <w:noProof/>
            <w:spacing w:val="-1"/>
          </w:rPr>
          <w:delText>c</w:delText>
        </w:r>
        <w:r w:rsidRPr="00E96B75" w:rsidDel="00F60B06">
          <w:rPr>
            <w:noProof/>
          </w:rPr>
          <w:delText>hild</w:delText>
        </w:r>
        <w:r w:rsidRPr="00E96B75" w:rsidDel="00F60B06">
          <w:rPr>
            <w:noProof/>
            <w:spacing w:val="12"/>
          </w:rPr>
          <w:delText xml:space="preserve"> </w:delText>
        </w:r>
        <w:r w:rsidRPr="001E3AF6" w:rsidDel="00F60B06">
          <w:rPr>
            <w:noProof/>
            <w:spacing w:val="12"/>
          </w:rPr>
          <w:delText>with</w:delText>
        </w:r>
        <w:r w:rsidRPr="001E3AF6" w:rsidDel="00F60B06">
          <w:rPr>
            <w:noProof/>
            <w:spacing w:val="12"/>
            <w:u w:val="wave" w:color="008000"/>
          </w:rPr>
          <w:delText xml:space="preserve"> </w:delText>
        </w:r>
      </w:del>
      <w:del w:id="1937" w:author="Jo Fairburn" w:date="2015-06-20T14:04:00Z">
        <w:r w:rsidR="006D5AE0" w:rsidRPr="001E3AF6" w:rsidDel="00E96B75">
          <w:rPr>
            <w:noProof/>
            <w:spacing w:val="12"/>
            <w:u w:val="wave" w:color="008000"/>
          </w:rPr>
          <w:tab/>
        </w:r>
      </w:del>
      <w:del w:id="1938" w:author="Jo Fairburn" w:date="2015-06-20T23:39:00Z">
        <w:r w:rsidRPr="001E3AF6" w:rsidDel="00F60B06">
          <w:rPr>
            <w:noProof/>
            <w:spacing w:val="12"/>
            <w:u w:val="wave" w:color="008000"/>
          </w:rPr>
          <w:delText>whom</w:delText>
        </w:r>
        <w:r w:rsidRPr="00684D9A" w:rsidDel="00F60B06">
          <w:rPr>
            <w:spacing w:val="12"/>
            <w:u w:val="wave" w:color="008000"/>
          </w:rPr>
          <w:delText xml:space="preserve"> </w:delText>
        </w:r>
        <w:r w:rsidRPr="00684D9A" w:rsidDel="00F60B06">
          <w:delText>the</w:delText>
        </w:r>
        <w:r w:rsidRPr="00684D9A" w:rsidDel="00F60B06">
          <w:rPr>
            <w:spacing w:val="14"/>
          </w:rPr>
          <w:delText xml:space="preserve"> </w:delText>
        </w:r>
        <w:r w:rsidRPr="00684D9A" w:rsidDel="00F60B06">
          <w:delText>stud</w:delText>
        </w:r>
        <w:r w:rsidRPr="00684D9A" w:rsidDel="00F60B06">
          <w:rPr>
            <w:spacing w:val="1"/>
          </w:rPr>
          <w:delText>e</w:delText>
        </w:r>
        <w:r w:rsidRPr="00684D9A" w:rsidDel="00F60B06">
          <w:delText>nt</w:delText>
        </w:r>
        <w:r w:rsidRPr="00684D9A" w:rsidDel="00F60B06">
          <w:rPr>
            <w:spacing w:val="13"/>
          </w:rPr>
          <w:delText xml:space="preserve"> </w:delText>
        </w:r>
        <w:r w:rsidRPr="00684D9A" w:rsidDel="00F60B06">
          <w:rPr>
            <w:spacing w:val="-1"/>
          </w:rPr>
          <w:delText>w</w:delText>
        </w:r>
        <w:r w:rsidRPr="00684D9A" w:rsidDel="00F60B06">
          <w:delText>ill</w:delText>
        </w:r>
        <w:r w:rsidRPr="00684D9A" w:rsidDel="00F60B06">
          <w:rPr>
            <w:spacing w:val="13"/>
          </w:rPr>
          <w:delText xml:space="preserve"> </w:delText>
        </w:r>
        <w:r w:rsidRPr="00684D9A" w:rsidDel="00F60B06">
          <w:delText>be</w:delText>
        </w:r>
        <w:r w:rsidRPr="00684D9A" w:rsidDel="00F60B06">
          <w:rPr>
            <w:spacing w:val="13"/>
          </w:rPr>
          <w:delText xml:space="preserve"> </w:delText>
        </w:r>
        <w:r w:rsidRPr="00684D9A" w:rsidDel="00F60B06">
          <w:rPr>
            <w:spacing w:val="-3"/>
          </w:rPr>
          <w:delText>g</w:delText>
        </w:r>
        <w:r w:rsidRPr="00684D9A" w:rsidDel="00F60B06">
          <w:delText>oi</w:delText>
        </w:r>
        <w:r w:rsidRPr="00684D9A" w:rsidDel="00F60B06">
          <w:rPr>
            <w:spacing w:val="2"/>
          </w:rPr>
          <w:delText>n</w:delText>
        </w:r>
        <w:r w:rsidRPr="00684D9A" w:rsidDel="00F60B06">
          <w:delText>g.</w:delText>
        </w:r>
        <w:r w:rsidDel="00F60B06">
          <w:rPr>
            <w:spacing w:val="24"/>
          </w:rPr>
          <w:delText xml:space="preserve"> </w:delText>
        </w:r>
      </w:del>
    </w:p>
    <w:p w:rsidR="002048CD" w:rsidDel="00F60B06" w:rsidRDefault="006D5AE0">
      <w:pPr>
        <w:pStyle w:val="BodyText"/>
        <w:kinsoku w:val="0"/>
        <w:overflowPunct w:val="0"/>
        <w:ind w:left="0"/>
        <w:rPr>
          <w:del w:id="1939" w:author="Jo Fairburn" w:date="2015-06-20T23:39:00Z"/>
        </w:rPr>
        <w:pPrChange w:id="1940" w:author="Jo Fairburn" w:date="2015-06-20T14:07:00Z">
          <w:pPr>
            <w:pStyle w:val="BodyText"/>
            <w:kinsoku w:val="0"/>
            <w:overflowPunct w:val="0"/>
            <w:ind w:left="720" w:right="1160"/>
          </w:pPr>
        </w:pPrChange>
      </w:pPr>
      <w:del w:id="1941" w:author="Jo Fairburn" w:date="2015-06-20T23:39:00Z">
        <w:r w:rsidDel="00F60B06">
          <w:tab/>
        </w:r>
        <w:r w:rsidR="002048CD" w:rsidDel="00F60B06">
          <w:delText>Th</w:delText>
        </w:r>
        <w:r w:rsidR="002048CD" w:rsidDel="00F60B06">
          <w:rPr>
            <w:spacing w:val="-1"/>
          </w:rPr>
          <w:delText>e</w:delText>
        </w:r>
        <w:r w:rsidR="002048CD" w:rsidDel="00F60B06">
          <w:delText>se</w:delText>
        </w:r>
        <w:r w:rsidR="002048CD" w:rsidDel="00F60B06">
          <w:rPr>
            <w:spacing w:val="14"/>
          </w:rPr>
          <w:delText xml:space="preserve"> </w:delText>
        </w:r>
        <w:r w:rsidR="002048CD" w:rsidDel="00F60B06">
          <w:rPr>
            <w:spacing w:val="1"/>
          </w:rPr>
          <w:delText>r</w:delText>
        </w:r>
        <w:r w:rsidR="002048CD" w:rsidDel="00F60B06">
          <w:rPr>
            <w:spacing w:val="-1"/>
          </w:rPr>
          <w:delText>e</w:delText>
        </w:r>
        <w:r w:rsidR="002048CD" w:rsidDel="00F60B06">
          <w:delText>qu</w:delText>
        </w:r>
        <w:r w:rsidR="002048CD" w:rsidDel="00F60B06">
          <w:rPr>
            <w:spacing w:val="-1"/>
          </w:rPr>
          <w:delText>e</w:delText>
        </w:r>
        <w:r w:rsidR="002048CD" w:rsidDel="00F60B06">
          <w:delText>sts</w:delText>
        </w:r>
        <w:r w:rsidR="002048CD" w:rsidDel="00F60B06">
          <w:rPr>
            <w:w w:val="99"/>
          </w:rPr>
          <w:delText xml:space="preserve"> </w:delText>
        </w:r>
        <w:r w:rsidR="002048CD" w:rsidDel="00F60B06">
          <w:delText>must</w:delText>
        </w:r>
        <w:r w:rsidR="002048CD" w:rsidDel="00F60B06">
          <w:rPr>
            <w:spacing w:val="39"/>
          </w:rPr>
          <w:delText xml:space="preserve"> </w:delText>
        </w:r>
        <w:r w:rsidR="002048CD" w:rsidDel="00F60B06">
          <w:delText>be</w:delText>
        </w:r>
        <w:r w:rsidR="002048CD" w:rsidDel="00F60B06">
          <w:rPr>
            <w:spacing w:val="38"/>
          </w:rPr>
          <w:delText xml:space="preserve"> </w:delText>
        </w:r>
        <w:r w:rsidR="002048CD" w:rsidDel="00F60B06">
          <w:rPr>
            <w:b/>
            <w:bCs/>
            <w:u w:val="thick"/>
          </w:rPr>
          <w:delText>a</w:delText>
        </w:r>
        <w:r w:rsidR="002048CD" w:rsidDel="00F60B06">
          <w:rPr>
            <w:b/>
            <w:bCs/>
            <w:spacing w:val="1"/>
            <w:u w:val="thick"/>
          </w:rPr>
          <w:delText>pp</w:delText>
        </w:r>
        <w:r w:rsidR="002048CD" w:rsidDel="00F60B06">
          <w:rPr>
            <w:b/>
            <w:bCs/>
            <w:spacing w:val="-1"/>
            <w:u w:val="thick"/>
          </w:rPr>
          <w:delText>r</w:delText>
        </w:r>
        <w:r w:rsidR="002048CD" w:rsidDel="00F60B06">
          <w:rPr>
            <w:b/>
            <w:bCs/>
            <w:u w:val="thick"/>
          </w:rPr>
          <w:delText>ov</w:delText>
        </w:r>
        <w:r w:rsidR="002048CD" w:rsidDel="00F60B06">
          <w:rPr>
            <w:b/>
            <w:bCs/>
            <w:spacing w:val="-1"/>
            <w:u w:val="thick"/>
          </w:rPr>
          <w:delText>e</w:delText>
        </w:r>
        <w:r w:rsidR="002048CD" w:rsidDel="00F60B06">
          <w:rPr>
            <w:b/>
            <w:bCs/>
            <w:u w:val="thick"/>
          </w:rPr>
          <w:delText>d</w:delText>
        </w:r>
        <w:r w:rsidR="002048CD" w:rsidDel="00F60B06">
          <w:rPr>
            <w:b/>
            <w:bCs/>
            <w:spacing w:val="39"/>
            <w:u w:val="thick"/>
          </w:rPr>
          <w:delText xml:space="preserve"> </w:delText>
        </w:r>
        <w:r w:rsidR="002048CD" w:rsidDel="00F60B06">
          <w:rPr>
            <w:b/>
            <w:bCs/>
            <w:spacing w:val="1"/>
            <w:u w:val="thick"/>
          </w:rPr>
          <w:delText>b</w:delText>
        </w:r>
        <w:r w:rsidR="002048CD" w:rsidDel="00F60B06">
          <w:rPr>
            <w:b/>
            <w:bCs/>
            <w:u w:val="thick"/>
          </w:rPr>
          <w:delText>y</w:delText>
        </w:r>
        <w:r w:rsidR="002048CD" w:rsidDel="00F60B06">
          <w:rPr>
            <w:b/>
            <w:bCs/>
            <w:spacing w:val="39"/>
            <w:u w:val="thick"/>
          </w:rPr>
          <w:delText xml:space="preserve"> </w:delText>
        </w:r>
        <w:r w:rsidR="002048CD" w:rsidDel="00F60B06">
          <w:rPr>
            <w:b/>
            <w:bCs/>
            <w:spacing w:val="-1"/>
            <w:u w:val="thick"/>
          </w:rPr>
          <w:delText>t</w:delText>
        </w:r>
        <w:r w:rsidR="002048CD" w:rsidDel="00F60B06">
          <w:rPr>
            <w:b/>
            <w:bCs/>
            <w:spacing w:val="1"/>
            <w:u w:val="thick"/>
          </w:rPr>
          <w:delText>h</w:delText>
        </w:r>
        <w:r w:rsidR="002048CD" w:rsidDel="00F60B06">
          <w:rPr>
            <w:b/>
            <w:bCs/>
            <w:u w:val="thick"/>
          </w:rPr>
          <w:delText>e</w:delText>
        </w:r>
        <w:r w:rsidR="002048CD" w:rsidDel="00F60B06">
          <w:rPr>
            <w:b/>
            <w:bCs/>
            <w:spacing w:val="37"/>
            <w:u w:val="thick"/>
          </w:rPr>
          <w:delText xml:space="preserve"> </w:delText>
        </w:r>
        <w:r w:rsidR="002048CD" w:rsidDel="00F60B06">
          <w:rPr>
            <w:b/>
            <w:bCs/>
            <w:spacing w:val="1"/>
            <w:u w:val="thick"/>
          </w:rPr>
          <w:delText>bu</w:delText>
        </w:r>
        <w:r w:rsidR="002048CD" w:rsidDel="00F60B06">
          <w:rPr>
            <w:b/>
            <w:bCs/>
            <w:u w:val="thick"/>
          </w:rPr>
          <w:delText>s</w:delText>
        </w:r>
        <w:r w:rsidR="002048CD" w:rsidDel="00F60B06">
          <w:rPr>
            <w:b/>
            <w:bCs/>
            <w:spacing w:val="39"/>
            <w:u w:val="thick"/>
          </w:rPr>
          <w:delText xml:space="preserve"> </w:delText>
        </w:r>
        <w:r w:rsidR="002048CD" w:rsidDel="00F60B06">
          <w:rPr>
            <w:b/>
            <w:bCs/>
            <w:spacing w:val="1"/>
            <w:u w:val="thick"/>
          </w:rPr>
          <w:delText>d</w:delText>
        </w:r>
        <w:r w:rsidR="002048CD" w:rsidDel="00F60B06">
          <w:rPr>
            <w:b/>
            <w:bCs/>
            <w:spacing w:val="-1"/>
            <w:u w:val="thick"/>
          </w:rPr>
          <w:delText>r</w:delText>
        </w:r>
        <w:r w:rsidR="002048CD" w:rsidDel="00F60B06">
          <w:rPr>
            <w:b/>
            <w:bCs/>
            <w:u w:val="thick"/>
          </w:rPr>
          <w:delText>iv</w:delText>
        </w:r>
        <w:r w:rsidR="002048CD" w:rsidDel="00F60B06">
          <w:rPr>
            <w:b/>
            <w:bCs/>
            <w:spacing w:val="-1"/>
            <w:u w:val="thick"/>
          </w:rPr>
          <w:delText>er</w:delText>
        </w:r>
        <w:r w:rsidR="002048CD" w:rsidDel="00F60B06">
          <w:delText>. The</w:delText>
        </w:r>
        <w:r w:rsidR="002048CD" w:rsidDel="00F60B06">
          <w:rPr>
            <w:spacing w:val="38"/>
          </w:rPr>
          <w:delText xml:space="preserve"> </w:delText>
        </w:r>
        <w:r w:rsidR="002048CD" w:rsidDel="00F60B06">
          <w:delText>n</w:delText>
        </w:r>
        <w:r w:rsidR="002048CD" w:rsidDel="00F60B06">
          <w:rPr>
            <w:spacing w:val="2"/>
          </w:rPr>
          <w:delText>o</w:delText>
        </w:r>
        <w:r w:rsidR="002048CD" w:rsidDel="00F60B06">
          <w:delText>te</w:delText>
        </w:r>
        <w:r w:rsidR="002048CD" w:rsidDel="00F60B06">
          <w:rPr>
            <w:spacing w:val="38"/>
          </w:rPr>
          <w:delText xml:space="preserve"> </w:delText>
        </w:r>
        <w:r w:rsidR="002048CD" w:rsidDel="00F60B06">
          <w:delText>must</w:delText>
        </w:r>
        <w:r w:rsidR="002048CD" w:rsidDel="00F60B06">
          <w:rPr>
            <w:spacing w:val="39"/>
          </w:rPr>
          <w:delText xml:space="preserve"> </w:delText>
        </w:r>
        <w:r w:rsidR="002048CD" w:rsidDel="00F60B06">
          <w:delText>be</w:delText>
        </w:r>
        <w:r w:rsidR="002048CD" w:rsidDel="00F60B06">
          <w:rPr>
            <w:spacing w:val="38"/>
          </w:rPr>
          <w:delText xml:space="preserve"> </w:delText>
        </w:r>
        <w:r w:rsidR="002048CD" w:rsidDel="00F60B06">
          <w:delText>p</w:delText>
        </w:r>
        <w:r w:rsidR="002048CD" w:rsidDel="00F60B06">
          <w:rPr>
            <w:spacing w:val="-1"/>
          </w:rPr>
          <w:delText>re</w:delText>
        </w:r>
        <w:r w:rsidR="002048CD" w:rsidDel="00F60B06">
          <w:delText>s</w:delText>
        </w:r>
        <w:r w:rsidR="002048CD" w:rsidDel="00F60B06">
          <w:rPr>
            <w:spacing w:val="-1"/>
          </w:rPr>
          <w:delText>e</w:delText>
        </w:r>
        <w:r w:rsidR="002048CD" w:rsidDel="00F60B06">
          <w:delText>n</w:delText>
        </w:r>
        <w:r w:rsidR="002048CD" w:rsidDel="00F60B06">
          <w:rPr>
            <w:spacing w:val="3"/>
          </w:rPr>
          <w:delText>t</w:delText>
        </w:r>
        <w:r w:rsidR="002048CD" w:rsidDel="00F60B06">
          <w:rPr>
            <w:spacing w:val="-1"/>
          </w:rPr>
          <w:delText>e</w:delText>
        </w:r>
        <w:r w:rsidR="002048CD" w:rsidDel="00F60B06">
          <w:delText>d</w:delText>
        </w:r>
        <w:r w:rsidR="002048CD" w:rsidDel="00F60B06">
          <w:rPr>
            <w:spacing w:val="39"/>
          </w:rPr>
          <w:delText xml:space="preserve"> </w:delText>
        </w:r>
        <w:r w:rsidR="002048CD" w:rsidDel="00F60B06">
          <w:delText>to</w:delText>
        </w:r>
        <w:r w:rsidR="002048CD" w:rsidDel="00F60B06">
          <w:rPr>
            <w:spacing w:val="39"/>
          </w:rPr>
          <w:delText xml:space="preserve"> </w:delText>
        </w:r>
        <w:r w:rsidR="002048CD" w:rsidDel="00F60B06">
          <w:delText>the</w:delText>
        </w:r>
        <w:r w:rsidR="002048CD" w:rsidDel="00F60B06">
          <w:rPr>
            <w:spacing w:val="39"/>
          </w:rPr>
          <w:delText xml:space="preserve"> </w:delText>
        </w:r>
        <w:r w:rsidR="002048CD" w:rsidDel="00F60B06">
          <w:delText>t</w:delText>
        </w:r>
        <w:r w:rsidR="002048CD" w:rsidDel="00F60B06">
          <w:rPr>
            <w:spacing w:val="-1"/>
          </w:rPr>
          <w:delText>eac</w:delText>
        </w:r>
        <w:r w:rsidR="002048CD" w:rsidDel="00F60B06">
          <w:rPr>
            <w:spacing w:val="2"/>
          </w:rPr>
          <w:delText>h</w:delText>
        </w:r>
        <w:r w:rsidR="002048CD" w:rsidDel="00F60B06">
          <w:rPr>
            <w:spacing w:val="-1"/>
          </w:rPr>
          <w:delText>er</w:delText>
        </w:r>
        <w:r w:rsidR="002048CD" w:rsidDel="00F60B06">
          <w:delText xml:space="preserve">. </w:delText>
        </w:r>
        <w:r w:rsidR="002048CD" w:rsidDel="00F60B06">
          <w:rPr>
            <w:b/>
            <w:bCs/>
            <w:w w:val="95"/>
          </w:rPr>
          <w:delText xml:space="preserve">The </w:delText>
        </w:r>
        <w:r w:rsidR="002048CD" w:rsidDel="00F60B06">
          <w:rPr>
            <w:spacing w:val="1"/>
          </w:rPr>
          <w:delText>L</w:delText>
        </w:r>
        <w:r w:rsidR="002048CD" w:rsidDel="00F60B06">
          <w:delText>a</w:delText>
        </w:r>
        <w:r w:rsidR="002048CD" w:rsidDel="00F60B06">
          <w:rPr>
            <w:spacing w:val="1"/>
          </w:rPr>
          <w:delText>b</w:delText>
        </w:r>
        <w:r w:rsidR="002048CD" w:rsidDel="00F60B06">
          <w:delText>o</w:delText>
        </w:r>
        <w:r w:rsidR="002048CD" w:rsidDel="00F60B06">
          <w:rPr>
            <w:spacing w:val="-1"/>
          </w:rPr>
          <w:delText>r</w:delText>
        </w:r>
        <w:r w:rsidR="002048CD" w:rsidDel="00F60B06">
          <w:delText>a</w:delText>
        </w:r>
        <w:r w:rsidR="002048CD" w:rsidDel="00F60B06">
          <w:rPr>
            <w:spacing w:val="-1"/>
          </w:rPr>
          <w:delText>t</w:delText>
        </w:r>
        <w:r w:rsidR="002048CD" w:rsidDel="00F60B06">
          <w:delText>o</w:delText>
        </w:r>
        <w:r w:rsidR="002048CD" w:rsidDel="00F60B06">
          <w:rPr>
            <w:spacing w:val="-1"/>
          </w:rPr>
          <w:delText>r</w:delText>
        </w:r>
        <w:r w:rsidR="002048CD" w:rsidDel="00F60B06">
          <w:delText>y</w:delText>
        </w:r>
        <w:r w:rsidR="002048CD" w:rsidDel="00F60B06">
          <w:rPr>
            <w:spacing w:val="27"/>
          </w:rPr>
          <w:delText xml:space="preserve"> </w:delText>
        </w:r>
        <w:r w:rsidR="002048CD" w:rsidDel="00F60B06">
          <w:rPr>
            <w:spacing w:val="1"/>
          </w:rPr>
          <w:delText>S</w:delText>
        </w:r>
        <w:r w:rsidR="002048CD" w:rsidDel="00F60B06">
          <w:rPr>
            <w:spacing w:val="-1"/>
          </w:rPr>
          <w:delText>c</w:delText>
        </w:r>
        <w:r w:rsidR="002048CD" w:rsidDel="00F60B06">
          <w:rPr>
            <w:spacing w:val="1"/>
          </w:rPr>
          <w:delText>h</w:delText>
        </w:r>
        <w:r w:rsidR="002048CD" w:rsidDel="00F60B06">
          <w:delText>ool</w:delText>
        </w:r>
        <w:r w:rsidR="002048CD" w:rsidDel="00F60B06">
          <w:rPr>
            <w:spacing w:val="28"/>
          </w:rPr>
          <w:delText xml:space="preserve"> </w:delText>
        </w:r>
        <w:r w:rsidR="002048CD" w:rsidDel="00F60B06">
          <w:rPr>
            <w:spacing w:val="-2"/>
          </w:rPr>
          <w:delText>d</w:delText>
        </w:r>
        <w:r w:rsidR="002048CD" w:rsidDel="00F60B06">
          <w:delText>i</w:delText>
        </w:r>
        <w:r w:rsidR="002048CD" w:rsidDel="00F60B06">
          <w:rPr>
            <w:spacing w:val="-1"/>
          </w:rPr>
          <w:delText>rect</w:delText>
        </w:r>
        <w:r w:rsidR="002048CD" w:rsidDel="00F60B06">
          <w:delText>or</w:delText>
        </w:r>
        <w:r w:rsidR="002048CD" w:rsidDel="00F60B06">
          <w:rPr>
            <w:spacing w:val="27"/>
          </w:rPr>
          <w:delText xml:space="preserve"> </w:delText>
        </w:r>
        <w:r w:rsidR="002048CD" w:rsidDel="00F60B06">
          <w:delText>or</w:delText>
        </w:r>
        <w:r w:rsidR="002048CD" w:rsidDel="00F60B06">
          <w:rPr>
            <w:spacing w:val="26"/>
          </w:rPr>
          <w:delText xml:space="preserve"> </w:delText>
        </w:r>
        <w:r w:rsidR="002048CD" w:rsidDel="00F60B06">
          <w:delText>s</w:delText>
        </w:r>
        <w:r w:rsidR="002048CD" w:rsidDel="00F60B06">
          <w:rPr>
            <w:spacing w:val="-1"/>
          </w:rPr>
          <w:delText>t</w:delText>
        </w:r>
        <w:r w:rsidR="002048CD" w:rsidDel="00F60B06">
          <w:delText>a</w:delText>
        </w:r>
        <w:r w:rsidR="002048CD" w:rsidDel="00F60B06">
          <w:rPr>
            <w:spacing w:val="1"/>
          </w:rPr>
          <w:delText>f</w:delText>
        </w:r>
        <w:r w:rsidR="002048CD" w:rsidDel="00F60B06">
          <w:delText>f</w:delText>
        </w:r>
        <w:r w:rsidR="002048CD" w:rsidDel="00F60B06">
          <w:rPr>
            <w:spacing w:val="29"/>
          </w:rPr>
          <w:delText xml:space="preserve"> </w:delText>
        </w:r>
        <w:r w:rsidR="002048CD" w:rsidDel="00F60B06">
          <w:rPr>
            <w:spacing w:val="-1"/>
          </w:rPr>
          <w:delText>c</w:delText>
        </w:r>
        <w:r w:rsidR="002048CD" w:rsidDel="00F60B06">
          <w:delText>a</w:delText>
        </w:r>
        <w:r w:rsidR="002048CD" w:rsidDel="00F60B06">
          <w:rPr>
            <w:spacing w:val="1"/>
          </w:rPr>
          <w:delText>nn</w:delText>
        </w:r>
        <w:r w:rsidR="002048CD" w:rsidDel="00F60B06">
          <w:delText>ot</w:delText>
        </w:r>
        <w:r w:rsidR="002048CD" w:rsidDel="00F60B06">
          <w:rPr>
            <w:spacing w:val="28"/>
          </w:rPr>
          <w:delText xml:space="preserve"> </w:delText>
        </w:r>
        <w:r w:rsidR="002048CD" w:rsidDel="00F60B06">
          <w:delText>g</w:delText>
        </w:r>
        <w:r w:rsidR="002048CD" w:rsidDel="00F60B06">
          <w:rPr>
            <w:spacing w:val="-2"/>
          </w:rPr>
          <w:delText>i</w:delText>
        </w:r>
        <w:r w:rsidR="002048CD" w:rsidDel="00F60B06">
          <w:delText>ve</w:delText>
        </w:r>
        <w:r w:rsidR="002048CD" w:rsidDel="00F60B06">
          <w:rPr>
            <w:spacing w:val="26"/>
          </w:rPr>
          <w:delText xml:space="preserve"> </w:delText>
        </w:r>
        <w:r w:rsidR="002048CD" w:rsidDel="00F60B06">
          <w:rPr>
            <w:spacing w:val="1"/>
          </w:rPr>
          <w:delText>p</w:delText>
        </w:r>
        <w:r w:rsidR="002048CD" w:rsidDel="00F60B06">
          <w:rPr>
            <w:spacing w:val="-1"/>
          </w:rPr>
          <w:delText>e</w:delText>
        </w:r>
        <w:r w:rsidR="002048CD" w:rsidDel="00F60B06">
          <w:rPr>
            <w:spacing w:val="1"/>
          </w:rPr>
          <w:delText>r</w:delText>
        </w:r>
        <w:r w:rsidR="002048CD" w:rsidDel="00F60B06">
          <w:rPr>
            <w:spacing w:val="-3"/>
          </w:rPr>
          <w:delText>m</w:delText>
        </w:r>
        <w:r w:rsidR="002048CD" w:rsidDel="00F60B06">
          <w:delText>ission</w:delText>
        </w:r>
        <w:r w:rsidR="002048CD" w:rsidDel="00F60B06">
          <w:rPr>
            <w:spacing w:val="28"/>
          </w:rPr>
          <w:delText xml:space="preserve"> </w:delText>
        </w:r>
        <w:r w:rsidR="002048CD" w:rsidDel="00F60B06">
          <w:rPr>
            <w:spacing w:val="-1"/>
          </w:rPr>
          <w:delText>t</w:delText>
        </w:r>
        <w:r w:rsidR="002048CD" w:rsidDel="00F60B06">
          <w:delText>o</w:delText>
        </w:r>
        <w:r w:rsidR="002048CD" w:rsidDel="00F60B06">
          <w:rPr>
            <w:spacing w:val="28"/>
          </w:rPr>
          <w:delText xml:space="preserve"> </w:delText>
        </w:r>
        <w:r w:rsidR="002048CD" w:rsidDel="00F60B06">
          <w:rPr>
            <w:spacing w:val="-1"/>
          </w:rPr>
          <w:delText>r</w:delText>
        </w:r>
        <w:r w:rsidR="002048CD" w:rsidDel="00F60B06">
          <w:delText>i</w:delText>
        </w:r>
        <w:r w:rsidR="002048CD" w:rsidDel="00F60B06">
          <w:rPr>
            <w:spacing w:val="1"/>
          </w:rPr>
          <w:delText>d</w:delText>
        </w:r>
        <w:r w:rsidR="002048CD" w:rsidDel="00F60B06">
          <w:delText>e</w:delText>
        </w:r>
        <w:r w:rsidR="002048CD" w:rsidDel="00F60B06">
          <w:rPr>
            <w:spacing w:val="26"/>
          </w:rPr>
          <w:delText xml:space="preserve"> </w:delText>
        </w:r>
        <w:r w:rsidR="002048CD" w:rsidDel="00F60B06">
          <w:rPr>
            <w:spacing w:val="-3"/>
          </w:rPr>
          <w:delText>a</w:delText>
        </w:r>
        <w:r w:rsidR="002048CD" w:rsidDel="00F60B06">
          <w:rPr>
            <w:spacing w:val="1"/>
          </w:rPr>
          <w:delText>n</w:delText>
        </w:r>
        <w:r w:rsidR="002048CD" w:rsidDel="00F60B06">
          <w:delText>o</w:delText>
        </w:r>
        <w:r w:rsidR="002048CD" w:rsidDel="00F60B06">
          <w:rPr>
            <w:spacing w:val="-1"/>
          </w:rPr>
          <w:delText>t</w:delText>
        </w:r>
        <w:r w:rsidR="002048CD" w:rsidDel="00F60B06">
          <w:rPr>
            <w:spacing w:val="1"/>
          </w:rPr>
          <w:delText>h</w:delText>
        </w:r>
        <w:r w:rsidR="002048CD" w:rsidDel="00F60B06">
          <w:rPr>
            <w:spacing w:val="-1"/>
          </w:rPr>
          <w:delText>e</w:delText>
        </w:r>
        <w:r w:rsidR="002048CD" w:rsidDel="00F60B06">
          <w:delText>r</w:delText>
        </w:r>
        <w:r w:rsidR="002048CD" w:rsidDel="00F60B06">
          <w:rPr>
            <w:spacing w:val="26"/>
          </w:rPr>
          <w:delText xml:space="preserve"> </w:delText>
        </w:r>
        <w:r w:rsidR="002048CD" w:rsidDel="00F60B06">
          <w:rPr>
            <w:spacing w:val="1"/>
          </w:rPr>
          <w:delText>bu</w:delText>
        </w:r>
        <w:r w:rsidR="002048CD" w:rsidDel="00F60B06">
          <w:delText>s.</w:delText>
        </w:r>
        <w:r w:rsidR="002048CD" w:rsidDel="00F60B06">
          <w:rPr>
            <w:spacing w:val="53"/>
          </w:rPr>
          <w:delText xml:space="preserve"> </w:delText>
        </w:r>
        <w:r w:rsidR="002048CD" w:rsidDel="00F60B06">
          <w:rPr>
            <w:spacing w:val="1"/>
          </w:rPr>
          <w:delText>T</w:delText>
        </w:r>
        <w:r w:rsidR="002048CD" w:rsidDel="00F60B06">
          <w:rPr>
            <w:spacing w:val="-2"/>
          </w:rPr>
          <w:delText>h</w:delText>
        </w:r>
        <w:r w:rsidR="002048CD" w:rsidDel="00F60B06">
          <w:delText>is</w:delText>
        </w:r>
        <w:r w:rsidR="002048CD" w:rsidDel="00F60B06">
          <w:rPr>
            <w:w w:val="99"/>
          </w:rPr>
          <w:delText xml:space="preserve"> </w:delText>
        </w:r>
        <w:r w:rsidR="002048CD" w:rsidDel="00F60B06">
          <w:rPr>
            <w:spacing w:val="1"/>
          </w:rPr>
          <w:delText>p</w:delText>
        </w:r>
        <w:r w:rsidR="002048CD" w:rsidDel="00F60B06">
          <w:rPr>
            <w:spacing w:val="-1"/>
          </w:rPr>
          <w:delText>e</w:delText>
        </w:r>
        <w:r w:rsidR="002048CD" w:rsidDel="00F60B06">
          <w:rPr>
            <w:spacing w:val="1"/>
          </w:rPr>
          <w:delText>r</w:delText>
        </w:r>
        <w:r w:rsidR="002048CD" w:rsidDel="00F60B06">
          <w:rPr>
            <w:spacing w:val="-3"/>
          </w:rPr>
          <w:delText>m</w:delText>
        </w:r>
        <w:r w:rsidR="002048CD" w:rsidDel="00F60B06">
          <w:delText>ission</w:delText>
        </w:r>
        <w:r w:rsidR="002048CD" w:rsidDel="00F60B06">
          <w:rPr>
            <w:spacing w:val="13"/>
          </w:rPr>
          <w:delText xml:space="preserve"> </w:delText>
        </w:r>
        <w:r w:rsidR="002048CD" w:rsidDel="00F60B06">
          <w:rPr>
            <w:spacing w:val="-3"/>
          </w:rPr>
          <w:delText>m</w:delText>
        </w:r>
        <w:r w:rsidR="002048CD" w:rsidDel="00F60B06">
          <w:rPr>
            <w:spacing w:val="1"/>
          </w:rPr>
          <w:delText>u</w:delText>
        </w:r>
        <w:r w:rsidR="002048CD" w:rsidDel="00F60B06">
          <w:delText>st</w:delText>
        </w:r>
        <w:r w:rsidR="002048CD" w:rsidDel="00F60B06">
          <w:rPr>
            <w:spacing w:val="11"/>
          </w:rPr>
          <w:delText xml:space="preserve"> </w:delText>
        </w:r>
        <w:r w:rsidR="002048CD" w:rsidDel="00F60B06">
          <w:rPr>
            <w:spacing w:val="-1"/>
          </w:rPr>
          <w:delText>c</w:delText>
        </w:r>
        <w:r w:rsidR="002048CD" w:rsidDel="00F60B06">
          <w:rPr>
            <w:spacing w:val="2"/>
          </w:rPr>
          <w:delText>o</w:delText>
        </w:r>
        <w:r w:rsidR="002048CD" w:rsidDel="00F60B06">
          <w:rPr>
            <w:spacing w:val="-1"/>
          </w:rPr>
          <w:delText>m</w:delText>
        </w:r>
        <w:r w:rsidR="002048CD" w:rsidDel="00F60B06">
          <w:delText>e</w:delText>
        </w:r>
        <w:r w:rsidR="002048CD" w:rsidDel="00F60B06">
          <w:rPr>
            <w:spacing w:val="14"/>
          </w:rPr>
          <w:delText xml:space="preserve"> </w:delText>
        </w:r>
        <w:r w:rsidR="002048CD" w:rsidDel="00F60B06">
          <w:rPr>
            <w:spacing w:val="1"/>
          </w:rPr>
          <w:delText>f</w:delText>
        </w:r>
        <w:r w:rsidR="002048CD" w:rsidDel="00F60B06">
          <w:rPr>
            <w:spacing w:val="-1"/>
          </w:rPr>
          <w:delText>r</w:delText>
        </w:r>
        <w:r w:rsidR="002048CD" w:rsidDel="00F60B06">
          <w:delText>om</w:delText>
        </w:r>
        <w:r w:rsidR="002048CD" w:rsidDel="00F60B06">
          <w:rPr>
            <w:spacing w:val="9"/>
          </w:rPr>
          <w:delText xml:space="preserve"> </w:delText>
        </w:r>
        <w:r w:rsidR="002048CD" w:rsidDel="00F60B06">
          <w:rPr>
            <w:spacing w:val="-1"/>
          </w:rPr>
          <w:delText>t</w:delText>
        </w:r>
        <w:r w:rsidR="002048CD" w:rsidDel="00F60B06">
          <w:rPr>
            <w:spacing w:val="1"/>
          </w:rPr>
          <w:delText>h</w:delText>
        </w:r>
        <w:r w:rsidR="002048CD" w:rsidDel="00F60B06">
          <w:delText>e</w:delText>
        </w:r>
        <w:r w:rsidR="002048CD" w:rsidDel="00F60B06">
          <w:rPr>
            <w:spacing w:val="12"/>
          </w:rPr>
          <w:delText xml:space="preserve"> </w:delText>
        </w:r>
        <w:r w:rsidR="002048CD" w:rsidDel="00F60B06">
          <w:rPr>
            <w:spacing w:val="1"/>
          </w:rPr>
          <w:delText>bu</w:delText>
        </w:r>
        <w:r w:rsidR="002048CD" w:rsidDel="00F60B06">
          <w:delText>s</w:delText>
        </w:r>
        <w:r w:rsidR="002048CD" w:rsidDel="00F60B06">
          <w:rPr>
            <w:spacing w:val="12"/>
          </w:rPr>
          <w:delText xml:space="preserve"> </w:delText>
        </w:r>
        <w:r w:rsidR="002048CD" w:rsidDel="00F60B06">
          <w:rPr>
            <w:spacing w:val="1"/>
          </w:rPr>
          <w:delText>d</w:delText>
        </w:r>
        <w:r w:rsidR="002048CD" w:rsidDel="00F60B06">
          <w:rPr>
            <w:spacing w:val="-1"/>
          </w:rPr>
          <w:delText>r</w:delText>
        </w:r>
        <w:r w:rsidR="002048CD" w:rsidDel="00F60B06">
          <w:delText>iv</w:delText>
        </w:r>
        <w:r w:rsidR="002048CD" w:rsidDel="00F60B06">
          <w:rPr>
            <w:spacing w:val="-1"/>
          </w:rPr>
          <w:delText>er</w:delText>
        </w:r>
        <w:r w:rsidR="002048CD" w:rsidDel="00F60B06">
          <w:delText>.</w:delText>
        </w:r>
        <w:r w:rsidR="002048CD" w:rsidDel="00F60B06">
          <w:rPr>
            <w:spacing w:val="27"/>
          </w:rPr>
          <w:delText xml:space="preserve"> </w:delText>
        </w:r>
        <w:r w:rsidR="002048CD" w:rsidDel="00F60B06">
          <w:delText>Pl</w:delText>
        </w:r>
        <w:r w:rsidR="002048CD" w:rsidDel="00F60B06">
          <w:rPr>
            <w:spacing w:val="-1"/>
          </w:rPr>
          <w:delText>e</w:delText>
        </w:r>
        <w:r w:rsidR="002048CD" w:rsidDel="00F60B06">
          <w:delText>ase</w:delText>
        </w:r>
        <w:r w:rsidR="002048CD" w:rsidDel="00F60B06">
          <w:rPr>
            <w:spacing w:val="11"/>
          </w:rPr>
          <w:delText xml:space="preserve"> </w:delText>
        </w:r>
        <w:r w:rsidR="002048CD" w:rsidDel="00F60B06">
          <w:delText>s</w:delText>
        </w:r>
        <w:r w:rsidR="002048CD" w:rsidDel="00F60B06">
          <w:rPr>
            <w:spacing w:val="-1"/>
          </w:rPr>
          <w:delText>t</w:delText>
        </w:r>
        <w:r w:rsidR="002048CD" w:rsidDel="00F60B06">
          <w:delText>a</w:delText>
        </w:r>
        <w:r w:rsidR="002048CD" w:rsidDel="00F60B06">
          <w:rPr>
            <w:spacing w:val="-1"/>
          </w:rPr>
          <w:delText>t</w:delText>
        </w:r>
        <w:r w:rsidR="002048CD" w:rsidDel="00F60B06">
          <w:delText>e</w:delText>
        </w:r>
        <w:r w:rsidR="002048CD" w:rsidDel="00F60B06">
          <w:rPr>
            <w:spacing w:val="14"/>
          </w:rPr>
          <w:delText xml:space="preserve"> </w:delText>
        </w:r>
        <w:r w:rsidR="002048CD" w:rsidDel="00F60B06">
          <w:delText>in</w:delText>
        </w:r>
        <w:r w:rsidR="002048CD" w:rsidDel="00F60B06">
          <w:rPr>
            <w:spacing w:val="13"/>
          </w:rPr>
          <w:delText xml:space="preserve"> </w:delText>
        </w:r>
        <w:r w:rsidR="002048CD" w:rsidDel="00F60B06">
          <w:rPr>
            <w:spacing w:val="-1"/>
          </w:rPr>
          <w:delText>t</w:delText>
        </w:r>
        <w:r w:rsidR="002048CD" w:rsidDel="00F60B06">
          <w:rPr>
            <w:spacing w:val="1"/>
          </w:rPr>
          <w:delText>h</w:delText>
        </w:r>
        <w:r w:rsidR="002048CD" w:rsidDel="00F60B06">
          <w:delText>e</w:delText>
        </w:r>
        <w:r w:rsidR="002048CD" w:rsidDel="00F60B06">
          <w:rPr>
            <w:spacing w:val="11"/>
          </w:rPr>
          <w:delText xml:space="preserve"> </w:delText>
        </w:r>
        <w:r w:rsidR="002048CD" w:rsidDel="00F60B06">
          <w:rPr>
            <w:spacing w:val="1"/>
          </w:rPr>
          <w:delText>n</w:delText>
        </w:r>
        <w:r w:rsidR="002048CD" w:rsidDel="00F60B06">
          <w:delText>o</w:delText>
        </w:r>
        <w:r w:rsidR="002048CD" w:rsidDel="00F60B06">
          <w:rPr>
            <w:spacing w:val="-1"/>
          </w:rPr>
          <w:delText>t</w:delText>
        </w:r>
        <w:r w:rsidR="002048CD" w:rsidDel="00F60B06">
          <w:delText>e</w:delText>
        </w:r>
        <w:r w:rsidR="002048CD" w:rsidDel="00F60B06">
          <w:rPr>
            <w:spacing w:val="12"/>
          </w:rPr>
          <w:delText xml:space="preserve"> </w:delText>
        </w:r>
        <w:r w:rsidR="002048CD" w:rsidDel="00F60B06">
          <w:rPr>
            <w:spacing w:val="1"/>
          </w:rPr>
          <w:delText>th</w:delText>
        </w:r>
        <w:r w:rsidR="002048CD" w:rsidDel="00F60B06">
          <w:delText>at</w:delText>
        </w:r>
        <w:r w:rsidR="002048CD" w:rsidDel="00F60B06">
          <w:rPr>
            <w:spacing w:val="11"/>
          </w:rPr>
          <w:delText xml:space="preserve"> </w:delText>
        </w:r>
        <w:r w:rsidR="002048CD" w:rsidDel="00F60B06">
          <w:rPr>
            <w:spacing w:val="-1"/>
          </w:rPr>
          <w:delText>t</w:delText>
        </w:r>
        <w:r w:rsidR="002048CD" w:rsidDel="00F60B06">
          <w:rPr>
            <w:spacing w:val="1"/>
          </w:rPr>
          <w:delText>h</w:delText>
        </w:r>
        <w:r w:rsidR="002048CD" w:rsidDel="00F60B06">
          <w:delText>e</w:delText>
        </w:r>
        <w:r w:rsidR="002048CD" w:rsidDel="00F60B06">
          <w:rPr>
            <w:spacing w:val="12"/>
          </w:rPr>
          <w:delText xml:space="preserve"> </w:delText>
        </w:r>
        <w:r w:rsidR="002048CD" w:rsidDel="00F60B06">
          <w:rPr>
            <w:spacing w:val="1"/>
          </w:rPr>
          <w:delText>bu</w:delText>
        </w:r>
        <w:r w:rsidR="002048CD" w:rsidDel="00F60B06">
          <w:delText>s</w:delText>
        </w:r>
        <w:r w:rsidR="002048CD" w:rsidDel="00F60B06">
          <w:rPr>
            <w:spacing w:val="12"/>
          </w:rPr>
          <w:delText xml:space="preserve"> </w:delText>
        </w:r>
        <w:r w:rsidR="002048CD" w:rsidDel="00F60B06">
          <w:rPr>
            <w:spacing w:val="1"/>
          </w:rPr>
          <w:delText>d</w:delText>
        </w:r>
        <w:r w:rsidR="002048CD" w:rsidDel="00F60B06">
          <w:rPr>
            <w:spacing w:val="-1"/>
          </w:rPr>
          <w:delText>r</w:delText>
        </w:r>
        <w:r w:rsidR="002048CD" w:rsidDel="00F60B06">
          <w:delText>iv</w:delText>
        </w:r>
        <w:r w:rsidR="002048CD" w:rsidDel="00F60B06">
          <w:rPr>
            <w:spacing w:val="-1"/>
          </w:rPr>
          <w:delText>e</w:delText>
        </w:r>
        <w:r w:rsidR="002048CD" w:rsidDel="00F60B06">
          <w:delText>r</w:delText>
        </w:r>
        <w:r w:rsidR="002048CD" w:rsidDel="00F60B06">
          <w:rPr>
            <w:w w:val="99"/>
          </w:rPr>
          <w:delText xml:space="preserve"> </w:delText>
        </w:r>
        <w:r w:rsidR="002048CD" w:rsidRPr="00684D9A" w:rsidDel="00F60B06">
          <w:rPr>
            <w:spacing w:val="1"/>
          </w:rPr>
          <w:delText>h</w:delText>
        </w:r>
        <w:r w:rsidR="002048CD" w:rsidRPr="00684D9A" w:rsidDel="00F60B06">
          <w:delText>as</w:delText>
        </w:r>
        <w:r w:rsidR="002048CD" w:rsidRPr="00684D9A" w:rsidDel="00F60B06">
          <w:rPr>
            <w:spacing w:val="-7"/>
          </w:rPr>
          <w:delText xml:space="preserve"> </w:delText>
        </w:r>
        <w:r w:rsidR="002048CD" w:rsidRPr="005F2E5E" w:rsidDel="00F60B06">
          <w:rPr>
            <w:spacing w:val="1"/>
          </w:rPr>
          <w:delText>b</w:delText>
        </w:r>
        <w:r w:rsidR="002048CD" w:rsidRPr="005F2E5E" w:rsidDel="00F60B06">
          <w:rPr>
            <w:spacing w:val="-1"/>
          </w:rPr>
          <w:delText>ee</w:delText>
        </w:r>
        <w:r w:rsidR="002048CD" w:rsidRPr="005F2E5E" w:rsidDel="00F60B06">
          <w:delText>n</w:delText>
        </w:r>
        <w:r w:rsidR="002048CD" w:rsidRPr="005F2E5E" w:rsidDel="00F60B06">
          <w:rPr>
            <w:spacing w:val="-5"/>
          </w:rPr>
          <w:delText xml:space="preserve"> </w:delText>
        </w:r>
        <w:r w:rsidR="002048CD" w:rsidRPr="005F2E5E" w:rsidDel="00F60B06">
          <w:rPr>
            <w:spacing w:val="-1"/>
          </w:rPr>
          <w:delText>c</w:delText>
        </w:r>
        <w:r w:rsidR="002048CD" w:rsidRPr="005F2E5E" w:rsidDel="00F60B06">
          <w:delText>o</w:delText>
        </w:r>
        <w:r w:rsidR="002048CD" w:rsidRPr="005F2E5E" w:rsidDel="00F60B06">
          <w:rPr>
            <w:spacing w:val="1"/>
          </w:rPr>
          <w:delText>n</w:delText>
        </w:r>
        <w:r w:rsidR="002048CD" w:rsidRPr="005F2E5E" w:rsidDel="00F60B06">
          <w:rPr>
            <w:spacing w:val="-1"/>
          </w:rPr>
          <w:delText>t</w:delText>
        </w:r>
        <w:r w:rsidR="002048CD" w:rsidRPr="005F2E5E" w:rsidDel="00F60B06">
          <w:delText>a</w:delText>
        </w:r>
        <w:r w:rsidR="002048CD" w:rsidRPr="005F2E5E" w:rsidDel="00F60B06">
          <w:rPr>
            <w:spacing w:val="-1"/>
          </w:rPr>
          <w:delText>cte</w:delText>
        </w:r>
        <w:r w:rsidR="002048CD" w:rsidRPr="005F2E5E" w:rsidDel="00F60B06">
          <w:delText>d</w:delText>
        </w:r>
        <w:r w:rsidR="002048CD" w:rsidDel="00F60B06">
          <w:delText>,</w:delText>
        </w:r>
        <w:r w:rsidR="002048CD" w:rsidDel="00F60B06">
          <w:rPr>
            <w:spacing w:val="-5"/>
          </w:rPr>
          <w:delText xml:space="preserve"> </w:delText>
        </w:r>
        <w:r w:rsidR="002048CD" w:rsidDel="00F60B06">
          <w:delText>a</w:delText>
        </w:r>
        <w:r w:rsidR="002048CD" w:rsidDel="00F60B06">
          <w:rPr>
            <w:spacing w:val="1"/>
          </w:rPr>
          <w:delText>n</w:delText>
        </w:r>
        <w:r w:rsidR="002048CD" w:rsidDel="00F60B06">
          <w:delText>d</w:delText>
        </w:r>
        <w:r w:rsidR="002048CD" w:rsidDel="00F60B06">
          <w:rPr>
            <w:spacing w:val="-5"/>
          </w:rPr>
          <w:delText xml:space="preserve"> </w:delText>
        </w:r>
        <w:r w:rsidR="002048CD" w:rsidDel="00F60B06">
          <w:rPr>
            <w:spacing w:val="1"/>
          </w:rPr>
          <w:delText>the driver gave permission</w:delText>
        </w:r>
        <w:r w:rsidR="002048CD" w:rsidDel="00F60B06">
          <w:delText>.</w:delText>
        </w:r>
      </w:del>
    </w:p>
    <w:p w:rsidR="002048CD" w:rsidDel="00F60B06" w:rsidRDefault="002048CD">
      <w:pPr>
        <w:rPr>
          <w:del w:id="1942" w:author="Jo Fairburn" w:date="2015-06-20T23:39:00Z"/>
        </w:rPr>
        <w:pPrChange w:id="1943" w:author="Jo Fairburn" w:date="2015-06-20T14:07:00Z">
          <w:pPr>
            <w:ind w:right="1160"/>
          </w:pPr>
        </w:pPrChange>
      </w:pPr>
      <w:del w:id="1944" w:author="Jo Fairburn" w:date="2015-06-20T23:39:00Z">
        <w:r w:rsidDel="00F60B06">
          <w:tab/>
        </w:r>
      </w:del>
      <w:del w:id="1945" w:author="Jo Fairburn" w:date="2015-06-20T14:07:00Z">
        <w:r w:rsidR="006D5AE0" w:rsidDel="00E96B75">
          <w:tab/>
        </w:r>
      </w:del>
      <w:del w:id="1946" w:author="Jo Fairburn" w:date="2015-06-20T23:39:00Z">
        <w:r w:rsidDel="00F60B06">
          <w:delText>T</w:delText>
        </w:r>
        <w:r w:rsidDel="00F60B06">
          <w:rPr>
            <w:spacing w:val="-1"/>
          </w:rPr>
          <w:delText>ra</w:delText>
        </w:r>
        <w:r w:rsidDel="00F60B06">
          <w:delText>nspo</w:delText>
        </w:r>
        <w:r w:rsidDel="00F60B06">
          <w:rPr>
            <w:spacing w:val="-1"/>
          </w:rPr>
          <w:delText>r</w:delText>
        </w:r>
        <w:r w:rsidDel="00F60B06">
          <w:delText>t</w:delText>
        </w:r>
        <w:r w:rsidDel="00F60B06">
          <w:rPr>
            <w:spacing w:val="-1"/>
          </w:rPr>
          <w:delText>a</w:delText>
        </w:r>
        <w:r w:rsidDel="00F60B06">
          <w:delText>tion</w:delText>
        </w:r>
        <w:r w:rsidDel="00F60B06">
          <w:rPr>
            <w:spacing w:val="1"/>
          </w:rPr>
          <w:delText xml:space="preserve"> </w:delText>
        </w:r>
        <w:r w:rsidDel="00F60B06">
          <w:delText>to</w:delText>
        </w:r>
        <w:r w:rsidDel="00F60B06">
          <w:rPr>
            <w:spacing w:val="1"/>
          </w:rPr>
          <w:delText xml:space="preserve"> </w:delText>
        </w:r>
        <w:r w:rsidDel="00F60B06">
          <w:rPr>
            <w:spacing w:val="-1"/>
          </w:rPr>
          <w:delText>a</w:delText>
        </w:r>
        <w:r w:rsidDel="00F60B06">
          <w:delText>nd</w:delText>
        </w:r>
        <w:r w:rsidDel="00F60B06">
          <w:rPr>
            <w:spacing w:val="3"/>
          </w:rPr>
          <w:delText xml:space="preserve"> </w:delText>
        </w:r>
        <w:r w:rsidDel="00F60B06">
          <w:rPr>
            <w:spacing w:val="-1"/>
          </w:rPr>
          <w:delText>fr</w:delText>
        </w:r>
        <w:r w:rsidDel="00F60B06">
          <w:rPr>
            <w:spacing w:val="2"/>
          </w:rPr>
          <w:delText>o</w:delText>
        </w:r>
        <w:r w:rsidDel="00F60B06">
          <w:delText>m</w:delText>
        </w:r>
        <w:r w:rsidDel="00F60B06">
          <w:rPr>
            <w:spacing w:val="3"/>
          </w:rPr>
          <w:delText xml:space="preserve"> </w:delText>
        </w:r>
        <w:r w:rsidDel="00F60B06">
          <w:delText>s</w:delText>
        </w:r>
        <w:r w:rsidDel="00F60B06">
          <w:rPr>
            <w:spacing w:val="-1"/>
          </w:rPr>
          <w:delText>c</w:delText>
        </w:r>
        <w:r w:rsidDel="00F60B06">
          <w:delText>hool</w:delText>
        </w:r>
        <w:r w:rsidDel="00F60B06">
          <w:rPr>
            <w:spacing w:val="1"/>
          </w:rPr>
          <w:delText xml:space="preserve"> </w:delText>
        </w:r>
        <w:r w:rsidDel="00F60B06">
          <w:delText>is</w:delText>
        </w:r>
        <w:r w:rsidDel="00F60B06">
          <w:rPr>
            <w:spacing w:val="1"/>
          </w:rPr>
          <w:delText xml:space="preserve"> </w:delText>
        </w:r>
        <w:r w:rsidDel="00F60B06">
          <w:delText xml:space="preserve">the </w:delText>
        </w:r>
        <w:r w:rsidDel="00F60B06">
          <w:rPr>
            <w:spacing w:val="-1"/>
          </w:rPr>
          <w:delText>re</w:delText>
        </w:r>
        <w:r w:rsidDel="00F60B06">
          <w:delText>spons</w:delText>
        </w:r>
        <w:r w:rsidDel="00F60B06">
          <w:rPr>
            <w:spacing w:val="3"/>
          </w:rPr>
          <w:delText>i</w:delText>
        </w:r>
        <w:r w:rsidDel="00F60B06">
          <w:delText>bili</w:delText>
        </w:r>
        <w:r w:rsidDel="00F60B06">
          <w:rPr>
            <w:spacing w:val="3"/>
          </w:rPr>
          <w:delText>t</w:delText>
        </w:r>
        <w:r w:rsidDel="00F60B06">
          <w:delText>y</w:delText>
        </w:r>
        <w:r w:rsidDel="00F60B06">
          <w:rPr>
            <w:spacing w:val="-5"/>
          </w:rPr>
          <w:delText xml:space="preserve"> </w:delText>
        </w:r>
        <w:r w:rsidDel="00F60B06">
          <w:rPr>
            <w:spacing w:val="2"/>
          </w:rPr>
          <w:delText>o</w:delText>
        </w:r>
        <w:r w:rsidDel="00F60B06">
          <w:delText>f the</w:delText>
        </w:r>
        <w:r w:rsidDel="00F60B06">
          <w:rPr>
            <w:spacing w:val="1"/>
          </w:rPr>
          <w:delText xml:space="preserve"> </w:delText>
        </w:r>
        <w:r w:rsidDel="00F60B06">
          <w:delText>p</w:delText>
        </w:r>
        <w:r w:rsidDel="00F60B06">
          <w:rPr>
            <w:spacing w:val="1"/>
          </w:rPr>
          <w:delText>a</w:delText>
        </w:r>
        <w:r w:rsidDel="00F60B06">
          <w:rPr>
            <w:spacing w:val="-1"/>
          </w:rPr>
          <w:delText>re</w:delText>
        </w:r>
        <w:r w:rsidDel="00F60B06">
          <w:delText>nts</w:delText>
        </w:r>
        <w:r w:rsidDel="00F60B06">
          <w:rPr>
            <w:spacing w:val="1"/>
          </w:rPr>
          <w:delText xml:space="preserve"> </w:delText>
        </w:r>
        <w:r w:rsidDel="00F60B06">
          <w:delText>of</w:delText>
        </w:r>
        <w:r w:rsidDel="00F60B06">
          <w:rPr>
            <w:spacing w:val="3"/>
          </w:rPr>
          <w:delText xml:space="preserve"> </w:delText>
        </w:r>
        <w:r w:rsidRPr="001E3AF6" w:rsidDel="00F60B06">
          <w:rPr>
            <w:noProof/>
            <w:spacing w:val="1"/>
          </w:rPr>
          <w:delText>a</w:delText>
        </w:r>
        <w:r w:rsidRPr="001E3AF6" w:rsidDel="00F60B06">
          <w:rPr>
            <w:noProof/>
            <w:spacing w:val="2"/>
          </w:rPr>
          <w:delText>n</w:delText>
        </w:r>
        <w:r w:rsidRPr="001E3AF6" w:rsidDel="00F60B06">
          <w:rPr>
            <w:noProof/>
          </w:rPr>
          <w:delText>y</w:delText>
        </w:r>
        <w:r w:rsidRPr="001E3AF6" w:rsidDel="00F60B06">
          <w:rPr>
            <w:noProof/>
            <w:spacing w:val="-3"/>
          </w:rPr>
          <w:delText xml:space="preserve"> </w:delText>
        </w:r>
      </w:del>
      <w:del w:id="1947" w:author="Jo Fairburn" w:date="2015-06-20T14:07:00Z">
        <w:r w:rsidR="006D5AE0" w:rsidRPr="001E3AF6" w:rsidDel="00E96B75">
          <w:rPr>
            <w:noProof/>
            <w:spacing w:val="-3"/>
          </w:rPr>
          <w:tab/>
        </w:r>
      </w:del>
      <w:del w:id="1948" w:author="Jo Fairburn" w:date="2015-06-20T23:39:00Z">
        <w:r w:rsidRPr="001E3AF6" w:rsidDel="00F60B06">
          <w:rPr>
            <w:noProof/>
          </w:rPr>
          <w:delText>stud</w:delText>
        </w:r>
        <w:r w:rsidRPr="001E3AF6" w:rsidDel="00F60B06">
          <w:rPr>
            <w:noProof/>
            <w:spacing w:val="-1"/>
          </w:rPr>
          <w:delText>e</w:delText>
        </w:r>
        <w:r w:rsidRPr="001E3AF6" w:rsidDel="00F60B06">
          <w:rPr>
            <w:noProof/>
          </w:rPr>
          <w:delText>nt</w:delText>
        </w:r>
        <w:r w:rsidR="006D5AE0" w:rsidDel="00F60B06">
          <w:rPr>
            <w:spacing w:val="1"/>
          </w:rPr>
          <w:delText xml:space="preserve"> </w:delText>
        </w:r>
        <w:r w:rsidDel="00F60B06">
          <w:rPr>
            <w:spacing w:val="-1"/>
          </w:rPr>
          <w:delText>w</w:delText>
        </w:r>
        <w:r w:rsidDel="00F60B06">
          <w:delText>ho</w:delText>
        </w:r>
        <w:r w:rsidDel="00F60B06">
          <w:rPr>
            <w:spacing w:val="1"/>
          </w:rPr>
          <w:delText xml:space="preserve"> </w:delText>
        </w:r>
        <w:r w:rsidDel="00F60B06">
          <w:delText>d</w:delText>
        </w:r>
        <w:r w:rsidDel="00F60B06">
          <w:rPr>
            <w:spacing w:val="2"/>
          </w:rPr>
          <w:delText>o</w:delText>
        </w:r>
        <w:r w:rsidDel="00F60B06">
          <w:rPr>
            <w:spacing w:val="-1"/>
          </w:rPr>
          <w:delText>e</w:delText>
        </w:r>
        <w:r w:rsidDel="00F60B06">
          <w:delText xml:space="preserve">s </w:delText>
        </w:r>
        <w:r w:rsidRPr="00907DEA" w:rsidDel="00F60B06">
          <w:delText>not</w:delText>
        </w:r>
        <w:r w:rsidDel="00F60B06">
          <w:rPr>
            <w:spacing w:val="-4"/>
          </w:rPr>
          <w:delText xml:space="preserve"> </w:delText>
        </w:r>
        <w:r w:rsidDel="00F60B06">
          <w:rPr>
            <w:spacing w:val="-1"/>
          </w:rPr>
          <w:delText>r</w:delText>
        </w:r>
        <w:r w:rsidDel="00F60B06">
          <w:delText>ide</w:delText>
        </w:r>
        <w:r w:rsidDel="00F60B06">
          <w:rPr>
            <w:spacing w:val="-5"/>
          </w:rPr>
          <w:delText xml:space="preserve"> </w:delText>
        </w:r>
        <w:r w:rsidDel="00F60B06">
          <w:delText>the</w:delText>
        </w:r>
        <w:r w:rsidRPr="005F2E5E" w:rsidDel="00F60B06">
          <w:rPr>
            <w:spacing w:val="-5"/>
          </w:rPr>
          <w:delText xml:space="preserve"> bus.</w:delText>
        </w:r>
      </w:del>
    </w:p>
    <w:p w:rsidR="002048CD" w:rsidDel="00F60B06" w:rsidRDefault="006D5AE0" w:rsidP="00CF2581">
      <w:pPr>
        <w:pStyle w:val="BodyText"/>
        <w:kinsoku w:val="0"/>
        <w:overflowPunct w:val="0"/>
        <w:spacing w:line="276" w:lineRule="exact"/>
        <w:ind w:left="0" w:right="180"/>
        <w:rPr>
          <w:del w:id="1949" w:author="Jo Fairburn" w:date="2015-06-20T23:39:00Z"/>
          <w:color w:val="000000"/>
        </w:rPr>
      </w:pPr>
      <w:del w:id="1950" w:author="Jo Fairburn" w:date="2015-06-20T23:39:00Z">
        <w:r w:rsidDel="00F60B06">
          <w:rPr>
            <w:spacing w:val="-1"/>
          </w:rPr>
          <w:tab/>
        </w:r>
      </w:del>
      <w:del w:id="1951" w:author="Jo Fairburn" w:date="2015-06-20T14:07:00Z">
        <w:r w:rsidDel="00E96B75">
          <w:rPr>
            <w:spacing w:val="-1"/>
          </w:rPr>
          <w:tab/>
        </w:r>
      </w:del>
      <w:del w:id="1952" w:author="Jo Fairburn" w:date="2015-06-20T23:39:00Z">
        <w:r w:rsidR="002048CD" w:rsidRPr="00684D9A" w:rsidDel="00F60B06">
          <w:delText>T</w:delText>
        </w:r>
        <w:r w:rsidR="002048CD" w:rsidRPr="00684D9A" w:rsidDel="00F60B06">
          <w:rPr>
            <w:spacing w:val="1"/>
          </w:rPr>
          <w:delText>PS</w:delText>
        </w:r>
        <w:r w:rsidR="002048CD" w:rsidRPr="00684D9A" w:rsidDel="00F60B06">
          <w:delText>S</w:delText>
        </w:r>
        <w:r w:rsidR="002048CD" w:rsidRPr="00684D9A" w:rsidDel="00F60B06">
          <w:rPr>
            <w:spacing w:val="-8"/>
          </w:rPr>
          <w:delText xml:space="preserve"> </w:delText>
        </w:r>
        <w:r w:rsidR="002048CD" w:rsidRPr="00684D9A" w:rsidDel="00F60B06">
          <w:delText>bus</w:delText>
        </w:r>
        <w:r w:rsidR="002048CD" w:rsidRPr="00684D9A" w:rsidDel="00F60B06">
          <w:rPr>
            <w:spacing w:val="-8"/>
          </w:rPr>
          <w:delText xml:space="preserve"> </w:delText>
        </w:r>
        <w:r w:rsidR="002048CD" w:rsidRPr="00684D9A" w:rsidDel="00F60B06">
          <w:rPr>
            <w:spacing w:val="-1"/>
          </w:rPr>
          <w:delText>r</w:delText>
        </w:r>
        <w:r w:rsidR="002048CD" w:rsidRPr="00684D9A" w:rsidDel="00F60B06">
          <w:delText>ul</w:delText>
        </w:r>
        <w:r w:rsidR="002048CD" w:rsidRPr="00684D9A" w:rsidDel="00F60B06">
          <w:rPr>
            <w:spacing w:val="-1"/>
          </w:rPr>
          <w:delText>e</w:delText>
        </w:r>
        <w:r w:rsidR="002048CD" w:rsidRPr="00684D9A" w:rsidDel="00F60B06">
          <w:delText>s</w:delText>
        </w:r>
        <w:r w:rsidR="002048CD" w:rsidRPr="00684D9A" w:rsidDel="00F60B06">
          <w:rPr>
            <w:spacing w:val="-9"/>
          </w:rPr>
          <w:delText xml:space="preserve"> </w:delText>
        </w:r>
        <w:r w:rsidR="002048CD" w:rsidRPr="00684D9A" w:rsidDel="00F60B06">
          <w:rPr>
            <w:spacing w:val="-1"/>
          </w:rPr>
          <w:delText>a</w:delText>
        </w:r>
        <w:r w:rsidR="002048CD" w:rsidRPr="00684D9A" w:rsidDel="00F60B06">
          <w:delText>nd</w:delText>
        </w:r>
        <w:r w:rsidR="002048CD" w:rsidRPr="00684D9A" w:rsidDel="00F60B06">
          <w:rPr>
            <w:spacing w:val="-8"/>
          </w:rPr>
          <w:delText xml:space="preserve"> </w:delText>
        </w:r>
        <w:r w:rsidR="002048CD" w:rsidRPr="00684D9A" w:rsidDel="00F60B06">
          <w:rPr>
            <w:spacing w:val="-1"/>
          </w:rPr>
          <w:delText>r</w:delText>
        </w:r>
        <w:r w:rsidR="002048CD" w:rsidRPr="00684D9A" w:rsidDel="00F60B06">
          <w:rPr>
            <w:spacing w:val="1"/>
          </w:rPr>
          <w:delText>e</w:delText>
        </w:r>
        <w:r w:rsidR="002048CD" w:rsidRPr="00684D9A" w:rsidDel="00F60B06">
          <w:rPr>
            <w:spacing w:val="-3"/>
          </w:rPr>
          <w:delText>g</w:delText>
        </w:r>
        <w:r w:rsidR="002048CD" w:rsidRPr="00684D9A" w:rsidDel="00F60B06">
          <w:delText>ul</w:delText>
        </w:r>
        <w:r w:rsidR="002048CD" w:rsidRPr="00684D9A" w:rsidDel="00F60B06">
          <w:rPr>
            <w:spacing w:val="-1"/>
          </w:rPr>
          <w:delText>a</w:delText>
        </w:r>
        <w:r w:rsidR="002048CD" w:rsidRPr="00684D9A" w:rsidDel="00F60B06">
          <w:delText>tions</w:delText>
        </w:r>
        <w:r w:rsidR="002048CD" w:rsidDel="00F60B06">
          <w:delText xml:space="preserve"> are available</w:delText>
        </w:r>
        <w:r w:rsidR="002048CD" w:rsidRPr="00684D9A" w:rsidDel="00F60B06">
          <w:rPr>
            <w:spacing w:val="-9"/>
          </w:rPr>
          <w:delText xml:space="preserve"> </w:delText>
        </w:r>
        <w:r w:rsidR="002048CD" w:rsidRPr="00684D9A" w:rsidDel="00F60B06">
          <w:rPr>
            <w:spacing w:val="-1"/>
          </w:rPr>
          <w:delText>a</w:delText>
        </w:r>
        <w:r w:rsidR="002048CD" w:rsidRPr="00684D9A" w:rsidDel="00F60B06">
          <w:delText>t</w:delText>
        </w:r>
        <w:r w:rsidR="002048CD" w:rsidRPr="00684D9A" w:rsidDel="00F60B06">
          <w:rPr>
            <w:spacing w:val="-8"/>
          </w:rPr>
          <w:delText xml:space="preserve"> </w:delText>
        </w:r>
        <w:r w:rsidDel="00F60B06">
          <w:fldChar w:fldCharType="begin"/>
        </w:r>
        <w:r w:rsidDel="00F60B06">
          <w:delInstrText xml:space="preserve"> HYPERLINK "</w:delInstrText>
        </w:r>
        <w:r w:rsidRPr="00CF2581" w:rsidDel="00F60B06">
          <w:delInstrText>http://www.tangischools.org/Page/136.</w:delInstrText>
        </w:r>
        <w:r w:rsidDel="00F60B06">
          <w:delInstrText xml:space="preserve">" </w:delInstrText>
        </w:r>
        <w:r w:rsidDel="00F60B06">
          <w:fldChar w:fldCharType="separate"/>
        </w:r>
        <w:r w:rsidRPr="00EA3AAA" w:rsidDel="00F60B06">
          <w:rPr>
            <w:rStyle w:val="Hyperlink"/>
          </w:rPr>
          <w:delText>h</w:delText>
        </w:r>
        <w:r w:rsidRPr="00EA3AAA" w:rsidDel="00F60B06">
          <w:rPr>
            <w:rStyle w:val="Hyperlink"/>
            <w:spacing w:val="3"/>
          </w:rPr>
          <w:delText>t</w:delText>
        </w:r>
        <w:r w:rsidRPr="00EA3AAA" w:rsidDel="00F60B06">
          <w:rPr>
            <w:rStyle w:val="Hyperlink"/>
          </w:rPr>
          <w:delText>tp://</w:delText>
        </w:r>
        <w:r w:rsidRPr="00EA3AAA" w:rsidDel="00F60B06">
          <w:rPr>
            <w:rStyle w:val="Hyperlink"/>
            <w:spacing w:val="-1"/>
          </w:rPr>
          <w:delText>www</w:delText>
        </w:r>
        <w:r w:rsidRPr="00EA3AAA" w:rsidDel="00F60B06">
          <w:rPr>
            <w:rStyle w:val="Hyperlink"/>
          </w:rPr>
          <w:delText>.t</w:delText>
        </w:r>
        <w:r w:rsidRPr="00EA3AAA" w:rsidDel="00F60B06">
          <w:rPr>
            <w:rStyle w:val="Hyperlink"/>
            <w:spacing w:val="-1"/>
          </w:rPr>
          <w:delText>a</w:delText>
        </w:r>
        <w:r w:rsidRPr="00EA3AAA" w:rsidDel="00F60B06">
          <w:rPr>
            <w:rStyle w:val="Hyperlink"/>
          </w:rPr>
          <w:delText>n</w:delText>
        </w:r>
        <w:r w:rsidRPr="00EA3AAA" w:rsidDel="00F60B06">
          <w:rPr>
            <w:rStyle w:val="Hyperlink"/>
            <w:spacing w:val="-3"/>
          </w:rPr>
          <w:delText>g</w:delText>
        </w:r>
        <w:r w:rsidRPr="00EA3AAA" w:rsidDel="00F60B06">
          <w:rPr>
            <w:rStyle w:val="Hyperlink"/>
          </w:rPr>
          <w:delText>is</w:delText>
        </w:r>
        <w:r w:rsidRPr="00EA3AAA" w:rsidDel="00F60B06">
          <w:rPr>
            <w:rStyle w:val="Hyperlink"/>
            <w:spacing w:val="-1"/>
          </w:rPr>
          <w:delText>c</w:delText>
        </w:r>
        <w:r w:rsidRPr="00EA3AAA" w:rsidDel="00F60B06">
          <w:rPr>
            <w:rStyle w:val="Hyperlink"/>
          </w:rPr>
          <w:delText>hools.o</w:delText>
        </w:r>
        <w:r w:rsidRPr="00EA3AAA" w:rsidDel="00F60B06">
          <w:rPr>
            <w:rStyle w:val="Hyperlink"/>
            <w:spacing w:val="1"/>
          </w:rPr>
          <w:delText>r</w:delText>
        </w:r>
        <w:r w:rsidRPr="00EA3AAA" w:rsidDel="00F60B06">
          <w:rPr>
            <w:rStyle w:val="Hyperlink"/>
            <w:spacing w:val="-3"/>
          </w:rPr>
          <w:delText>g</w:delText>
        </w:r>
        <w:r w:rsidRPr="00EA3AAA" w:rsidDel="00F60B06">
          <w:rPr>
            <w:rStyle w:val="Hyperlink"/>
          </w:rPr>
          <w:delText>/</w:delText>
        </w:r>
        <w:r w:rsidRPr="00EA3AAA" w:rsidDel="00F60B06">
          <w:rPr>
            <w:rStyle w:val="Hyperlink"/>
            <w:spacing w:val="1"/>
          </w:rPr>
          <w:delText>Pa</w:delText>
        </w:r>
        <w:r w:rsidRPr="00EA3AAA" w:rsidDel="00F60B06">
          <w:rPr>
            <w:rStyle w:val="Hyperlink"/>
            <w:spacing w:val="-3"/>
          </w:rPr>
          <w:delText>g</w:delText>
        </w:r>
        <w:r w:rsidRPr="00EA3AAA" w:rsidDel="00F60B06">
          <w:rPr>
            <w:rStyle w:val="Hyperlink"/>
            <w:spacing w:val="-1"/>
          </w:rPr>
          <w:delText>e</w:delText>
        </w:r>
        <w:r w:rsidRPr="00EA3AAA" w:rsidDel="00F60B06">
          <w:rPr>
            <w:rStyle w:val="Hyperlink"/>
          </w:rPr>
          <w:delText>/136.</w:delText>
        </w:r>
        <w:r w:rsidDel="00F60B06">
          <w:fldChar w:fldCharType="end"/>
        </w:r>
      </w:del>
    </w:p>
    <w:p w:rsidR="002048CD" w:rsidDel="00E96B75" w:rsidRDefault="006D5AE0" w:rsidP="00B33063">
      <w:pPr>
        <w:kinsoku w:val="0"/>
        <w:overflowPunct w:val="0"/>
        <w:spacing w:before="16" w:line="260" w:lineRule="exact"/>
        <w:ind w:right="1160"/>
        <w:rPr>
          <w:del w:id="1953" w:author="Jo Fairburn" w:date="2015-06-20T14:08:00Z"/>
          <w:sz w:val="26"/>
          <w:szCs w:val="26"/>
        </w:rPr>
      </w:pPr>
      <w:del w:id="1954" w:author="Jo Fairburn" w:date="2015-06-20T23:39:00Z">
        <w:r w:rsidDel="00F60B06">
          <w:rPr>
            <w:sz w:val="26"/>
            <w:szCs w:val="26"/>
          </w:rPr>
          <w:tab/>
        </w:r>
      </w:del>
    </w:p>
    <w:p w:rsidR="002048CD" w:rsidDel="00F60B06" w:rsidRDefault="002048CD">
      <w:pPr>
        <w:kinsoku w:val="0"/>
        <w:overflowPunct w:val="0"/>
        <w:spacing w:before="16" w:line="260" w:lineRule="exact"/>
        <w:ind w:right="1160"/>
        <w:rPr>
          <w:del w:id="1955" w:author="Jo Fairburn" w:date="2015-06-20T23:39:00Z"/>
          <w:sz w:val="26"/>
          <w:szCs w:val="26"/>
        </w:rPr>
        <w:pPrChange w:id="1956" w:author="Jo Fairburn" w:date="2015-06-20T14:08:00Z">
          <w:pPr>
            <w:kinsoku w:val="0"/>
            <w:overflowPunct w:val="0"/>
            <w:spacing w:before="16" w:line="260" w:lineRule="exact"/>
          </w:pPr>
        </w:pPrChange>
      </w:pPr>
    </w:p>
    <w:p w:rsidR="002048CD" w:rsidDel="00F60B06" w:rsidRDefault="006D5AE0" w:rsidP="00B33063">
      <w:pPr>
        <w:pStyle w:val="BodyText"/>
        <w:kinsoku w:val="0"/>
        <w:overflowPunct w:val="0"/>
        <w:ind w:left="0" w:right="969"/>
        <w:jc w:val="both"/>
        <w:rPr>
          <w:del w:id="1957" w:author="Jo Fairburn" w:date="2015-06-20T23:39:00Z"/>
        </w:rPr>
      </w:pPr>
      <w:del w:id="1958" w:author="Jo Fairburn" w:date="2015-06-20T23:39:00Z">
        <w:r w:rsidDel="00F60B06">
          <w:rPr>
            <w:spacing w:val="-1"/>
          </w:rPr>
          <w:tab/>
        </w:r>
        <w:r w:rsidR="00E373C7" w:rsidDel="00F60B06">
          <w:rPr>
            <w:spacing w:val="-1"/>
          </w:rPr>
          <w:delText>University</w:delText>
        </w:r>
        <w:r w:rsidR="00E373C7" w:rsidRPr="00684D9A" w:rsidDel="00F60B06">
          <w:rPr>
            <w:spacing w:val="3"/>
          </w:rPr>
          <w:delText xml:space="preserve"> </w:delText>
        </w:r>
        <w:r w:rsidR="002048CD" w:rsidRPr="00684D9A" w:rsidDel="00F60B06">
          <w:delText>poli</w:delText>
        </w:r>
        <w:r w:rsidR="002048CD" w:rsidRPr="00684D9A" w:rsidDel="00F60B06">
          <w:rPr>
            <w:spacing w:val="-1"/>
          </w:rPr>
          <w:delText>c</w:delText>
        </w:r>
        <w:r w:rsidR="002048CD" w:rsidRPr="00684D9A" w:rsidDel="00F60B06">
          <w:delText>e</w:delText>
        </w:r>
        <w:r w:rsidR="002048CD" w:rsidRPr="00684D9A" w:rsidDel="00F60B06">
          <w:rPr>
            <w:spacing w:val="1"/>
          </w:rPr>
          <w:delText xml:space="preserve"> </w:delText>
        </w:r>
        <w:r w:rsidR="002048CD" w:rsidRPr="00684D9A" w:rsidDel="00F60B06">
          <w:delText>h</w:delText>
        </w:r>
        <w:r w:rsidR="002048CD" w:rsidRPr="00684D9A" w:rsidDel="00F60B06">
          <w:rPr>
            <w:spacing w:val="-1"/>
          </w:rPr>
          <w:delText>a</w:delText>
        </w:r>
        <w:r w:rsidR="002048CD" w:rsidRPr="00684D9A" w:rsidDel="00F60B06">
          <w:rPr>
            <w:spacing w:val="2"/>
          </w:rPr>
          <w:delText>v</w:delText>
        </w:r>
        <w:r w:rsidR="002048CD" w:rsidRPr="00684D9A" w:rsidDel="00F60B06">
          <w:delText>e</w:delText>
        </w:r>
        <w:r w:rsidR="002048CD" w:rsidRPr="00684D9A" w:rsidDel="00F60B06">
          <w:rPr>
            <w:spacing w:val="2"/>
          </w:rPr>
          <w:delText xml:space="preserve"> </w:delText>
        </w:r>
        <w:r w:rsidR="002048CD" w:rsidRPr="00684D9A" w:rsidDel="00F60B06">
          <w:delText>i</w:delText>
        </w:r>
        <w:r w:rsidR="002048CD" w:rsidRPr="00684D9A" w:rsidDel="00F60B06">
          <w:rPr>
            <w:spacing w:val="2"/>
          </w:rPr>
          <w:delText>s</w:delText>
        </w:r>
        <w:r w:rsidR="002048CD" w:rsidRPr="00684D9A" w:rsidDel="00F60B06">
          <w:delText>su</w:delText>
        </w:r>
        <w:r w:rsidR="002048CD" w:rsidRPr="00684D9A" w:rsidDel="00F60B06">
          <w:rPr>
            <w:spacing w:val="-1"/>
          </w:rPr>
          <w:delText>e</w:delText>
        </w:r>
        <w:r w:rsidR="002048CD" w:rsidRPr="00684D9A" w:rsidDel="00F60B06">
          <w:delText>d</w:delText>
        </w:r>
        <w:r w:rsidR="002048CD" w:rsidRPr="00684D9A" w:rsidDel="00F60B06">
          <w:rPr>
            <w:spacing w:val="2"/>
          </w:rPr>
          <w:delText xml:space="preserve"> </w:delText>
        </w:r>
        <w:r w:rsidR="002048CD" w:rsidRPr="00684D9A" w:rsidDel="00F60B06">
          <w:delText>the</w:delText>
        </w:r>
        <w:r w:rsidR="002048CD" w:rsidRPr="00684D9A" w:rsidDel="00F60B06">
          <w:rPr>
            <w:spacing w:val="1"/>
          </w:rPr>
          <w:delText xml:space="preserve"> </w:delText>
        </w:r>
        <w:r w:rsidR="002048CD" w:rsidRPr="00684D9A" w:rsidDel="00F60B06">
          <w:rPr>
            <w:spacing w:val="-1"/>
          </w:rPr>
          <w:delText>f</w:delText>
        </w:r>
        <w:r w:rsidR="002048CD" w:rsidRPr="00684D9A" w:rsidDel="00F60B06">
          <w:delText>ollo</w:delText>
        </w:r>
        <w:r w:rsidR="002048CD" w:rsidRPr="00684D9A" w:rsidDel="00F60B06">
          <w:rPr>
            <w:spacing w:val="-1"/>
          </w:rPr>
          <w:delText>w</w:delText>
        </w:r>
        <w:r w:rsidR="002048CD" w:rsidRPr="00684D9A" w:rsidDel="00F60B06">
          <w:delText>i</w:delText>
        </w:r>
        <w:r w:rsidR="002048CD" w:rsidRPr="00684D9A" w:rsidDel="00F60B06">
          <w:rPr>
            <w:spacing w:val="2"/>
          </w:rPr>
          <w:delText>n</w:delText>
        </w:r>
        <w:r w:rsidR="002048CD" w:rsidRPr="00684D9A" w:rsidDel="00F60B06">
          <w:delText>g</w:delText>
        </w:r>
        <w:r w:rsidR="002048CD" w:rsidRPr="00684D9A" w:rsidDel="00F60B06">
          <w:rPr>
            <w:spacing w:val="1"/>
          </w:rPr>
          <w:delText xml:space="preserve"> </w:delText>
        </w:r>
        <w:r w:rsidR="002048CD" w:rsidRPr="001E3AF6" w:rsidDel="00F60B06">
          <w:rPr>
            <w:noProof/>
            <w:spacing w:val="-1"/>
          </w:rPr>
          <w:delText>c</w:delText>
        </w:r>
        <w:r w:rsidR="002048CD" w:rsidRPr="001E3AF6" w:rsidDel="00F60B06">
          <w:rPr>
            <w:noProof/>
            <w:spacing w:val="1"/>
          </w:rPr>
          <w:delText>a</w:delText>
        </w:r>
        <w:r w:rsidR="002048CD" w:rsidRPr="001E3AF6" w:rsidDel="00F60B06">
          <w:rPr>
            <w:noProof/>
          </w:rPr>
          <w:delText>r</w:delText>
        </w:r>
      </w:del>
      <w:del w:id="1959" w:author="Jo Fairburn" w:date="2015-06-20T14:08:00Z">
        <w:r w:rsidR="002048CD" w:rsidRPr="001E3AF6" w:rsidDel="00E96B75">
          <w:rPr>
            <w:noProof/>
            <w:spacing w:val="1"/>
          </w:rPr>
          <w:delText xml:space="preserve"> </w:delText>
        </w:r>
      </w:del>
      <w:del w:id="1960" w:author="Jo Fairburn" w:date="2015-06-20T23:39:00Z">
        <w:r w:rsidR="002048CD" w:rsidRPr="001E3AF6" w:rsidDel="00F60B06">
          <w:rPr>
            <w:noProof/>
            <w:spacing w:val="2"/>
          </w:rPr>
          <w:delText>p</w:delText>
        </w:r>
        <w:r w:rsidR="002048CD" w:rsidRPr="001E3AF6" w:rsidDel="00F60B06">
          <w:rPr>
            <w:noProof/>
          </w:rPr>
          <w:delText>ool</w:delText>
        </w:r>
        <w:r w:rsidR="002048CD" w:rsidRPr="00684D9A" w:rsidDel="00F60B06">
          <w:rPr>
            <w:w w:val="99"/>
          </w:rPr>
          <w:delText xml:space="preserve"> </w:delText>
        </w:r>
        <w:r w:rsidR="002048CD" w:rsidRPr="00684D9A" w:rsidDel="00F60B06">
          <w:rPr>
            <w:spacing w:val="-1"/>
          </w:rPr>
          <w:delText>r</w:delText>
        </w:r>
        <w:r w:rsidR="002048CD" w:rsidRPr="00684D9A" w:rsidDel="00F60B06">
          <w:delText>ul</w:delText>
        </w:r>
        <w:r w:rsidR="002048CD" w:rsidRPr="00684D9A" w:rsidDel="00F60B06">
          <w:rPr>
            <w:spacing w:val="-1"/>
          </w:rPr>
          <w:delText>e</w:delText>
        </w:r>
        <w:r w:rsidR="002048CD" w:rsidRPr="00684D9A" w:rsidDel="00F60B06">
          <w:delText>s:</w:delText>
        </w:r>
      </w:del>
    </w:p>
    <w:p w:rsidR="002048CD" w:rsidDel="00F60B06" w:rsidRDefault="002048CD" w:rsidP="00B33063">
      <w:pPr>
        <w:kinsoku w:val="0"/>
        <w:overflowPunct w:val="0"/>
        <w:spacing w:before="15" w:line="260" w:lineRule="exact"/>
        <w:rPr>
          <w:del w:id="1961" w:author="Jo Fairburn" w:date="2015-06-20T23:39:00Z"/>
          <w:sz w:val="26"/>
          <w:szCs w:val="26"/>
        </w:rPr>
      </w:pPr>
    </w:p>
    <w:p w:rsidR="002048CD" w:rsidRPr="002D36C5" w:rsidDel="00F60B06" w:rsidRDefault="002048CD">
      <w:pPr>
        <w:pStyle w:val="BodyText"/>
        <w:numPr>
          <w:ilvl w:val="0"/>
          <w:numId w:val="67"/>
        </w:numPr>
        <w:rPr>
          <w:del w:id="1962" w:author="Jo Fairburn" w:date="2015-06-20T23:39:00Z"/>
        </w:rPr>
        <w:pPrChange w:id="1963" w:author="Jo Fairburn" w:date="2015-06-20T23:33:00Z">
          <w:pPr>
            <w:pStyle w:val="BodyText"/>
            <w:numPr>
              <w:numId w:val="14"/>
            </w:numPr>
            <w:kinsoku w:val="0"/>
            <w:overflowPunct w:val="0"/>
            <w:ind w:left="1440" w:hanging="360"/>
          </w:pPr>
        </w:pPrChange>
      </w:pPr>
      <w:del w:id="1964" w:author="Jo Fairburn" w:date="2015-06-20T23:39:00Z">
        <w:r w:rsidRPr="002D36C5" w:rsidDel="00F60B06">
          <w:rPr>
            <w:rPrChange w:id="1965" w:author="Jo Fairburn" w:date="2015-06-20T23:32:00Z">
              <w:rPr>
                <w:spacing w:val="1"/>
                <w:w w:val="105"/>
              </w:rPr>
            </w:rPrChange>
          </w:rPr>
          <w:delText>Please do not block the driveway of the TEC building</w:delText>
        </w:r>
      </w:del>
      <w:del w:id="1966" w:author="Jo Fairburn" w:date="2015-06-20T23:33:00Z">
        <w:r w:rsidRPr="002D36C5" w:rsidDel="002D36C5">
          <w:rPr>
            <w:rPrChange w:id="1967" w:author="Jo Fairburn" w:date="2015-06-20T23:32:00Z">
              <w:rPr>
                <w:w w:val="105"/>
              </w:rPr>
            </w:rPrChange>
          </w:rPr>
          <w:delText>.</w:delText>
        </w:r>
      </w:del>
    </w:p>
    <w:p w:rsidR="002048CD" w:rsidRPr="002D36C5" w:rsidDel="00F60B06" w:rsidRDefault="002048CD">
      <w:pPr>
        <w:pStyle w:val="BodyText"/>
        <w:numPr>
          <w:ilvl w:val="0"/>
          <w:numId w:val="67"/>
        </w:numPr>
        <w:rPr>
          <w:del w:id="1968" w:author="Jo Fairburn" w:date="2015-06-20T23:39:00Z"/>
        </w:rPr>
        <w:pPrChange w:id="1969" w:author="Jo Fairburn" w:date="2015-06-20T23:33:00Z">
          <w:pPr>
            <w:pStyle w:val="BodyText"/>
            <w:numPr>
              <w:numId w:val="14"/>
            </w:numPr>
            <w:kinsoku w:val="0"/>
            <w:overflowPunct w:val="0"/>
            <w:spacing w:line="276" w:lineRule="exact"/>
            <w:ind w:left="1440" w:hanging="360"/>
          </w:pPr>
        </w:pPrChange>
      </w:pPr>
      <w:del w:id="1970" w:author="Jo Fairburn" w:date="2015-06-20T23:39:00Z">
        <w:r w:rsidRPr="002D36C5" w:rsidDel="00F60B06">
          <w:rPr>
            <w:rPrChange w:id="1971" w:author="Jo Fairburn" w:date="2015-06-20T23:32:00Z">
              <w:rPr>
                <w:spacing w:val="1"/>
                <w:w w:val="105"/>
              </w:rPr>
            </w:rPrChange>
          </w:rPr>
          <w:delText>Please do not make a left turn into the driveway.</w:delText>
        </w:r>
      </w:del>
    </w:p>
    <w:p w:rsidR="002048CD" w:rsidRPr="002D36C5" w:rsidDel="00F60B06" w:rsidRDefault="002048CD">
      <w:pPr>
        <w:pStyle w:val="BodyText"/>
        <w:numPr>
          <w:ilvl w:val="0"/>
          <w:numId w:val="67"/>
        </w:numPr>
        <w:rPr>
          <w:del w:id="1972" w:author="Jo Fairburn" w:date="2015-06-20T23:39:00Z"/>
        </w:rPr>
        <w:pPrChange w:id="1973" w:author="Jo Fairburn" w:date="2015-06-20T23:33:00Z">
          <w:pPr>
            <w:pStyle w:val="BodyText"/>
            <w:numPr>
              <w:numId w:val="14"/>
            </w:numPr>
            <w:kinsoku w:val="0"/>
            <w:overflowPunct w:val="0"/>
            <w:spacing w:before="3" w:line="276" w:lineRule="exact"/>
            <w:ind w:left="1440" w:right="970" w:hanging="360"/>
          </w:pPr>
        </w:pPrChange>
      </w:pPr>
      <w:del w:id="1974" w:author="Jo Fairburn" w:date="2015-06-20T23:39:00Z">
        <w:r w:rsidRPr="002D36C5" w:rsidDel="00F60B06">
          <w:rPr>
            <w:rPrChange w:id="1975" w:author="Jo Fairburn" w:date="2015-06-20T23:32:00Z">
              <w:rPr>
                <w:spacing w:val="1"/>
                <w:w w:val="105"/>
              </w:rPr>
            </w:rPrChange>
          </w:rPr>
          <w:delText xml:space="preserve">Please do not line up in the car pool lane until 2:20. Give buses the </w:delText>
        </w:r>
        <w:r w:rsidRPr="001E3AF6" w:rsidDel="00F60B06">
          <w:rPr>
            <w:noProof/>
            <w:rPrChange w:id="1976" w:author="Jo Fairburn" w:date="2015-06-21T11:16:00Z">
              <w:rPr>
                <w:spacing w:val="1"/>
                <w:w w:val="105"/>
              </w:rPr>
            </w:rPrChange>
          </w:rPr>
          <w:delText xml:space="preserve">right </w:delText>
        </w:r>
      </w:del>
      <w:del w:id="1977" w:author="Jo Fairburn" w:date="2015-06-20T14:09:00Z">
        <w:r w:rsidR="006D5AE0" w:rsidRPr="001E3AF6" w:rsidDel="00E96B75">
          <w:rPr>
            <w:noProof/>
            <w:rPrChange w:id="1978" w:author="Jo Fairburn" w:date="2015-06-21T11:16:00Z">
              <w:rPr>
                <w:noProof/>
                <w:spacing w:val="-21"/>
                <w:w w:val="105"/>
              </w:rPr>
            </w:rPrChange>
          </w:rPr>
          <w:tab/>
        </w:r>
      </w:del>
      <w:del w:id="1979" w:author="Jo Fairburn" w:date="2015-06-20T23:39:00Z">
        <w:r w:rsidRPr="001E3AF6" w:rsidDel="00F60B06">
          <w:rPr>
            <w:noProof/>
            <w:rPrChange w:id="1980" w:author="Jo Fairburn" w:date="2015-06-21T11:16:00Z">
              <w:rPr>
                <w:noProof/>
                <w:spacing w:val="2"/>
                <w:w w:val="105"/>
              </w:rPr>
            </w:rPrChange>
          </w:rPr>
          <w:delText>of</w:delText>
        </w:r>
        <w:r w:rsidRPr="002D36C5" w:rsidDel="00F60B06">
          <w:rPr>
            <w:rPrChange w:id="1981" w:author="Jo Fairburn" w:date="2015-06-20T23:32:00Z">
              <w:rPr>
                <w:noProof/>
                <w:spacing w:val="2"/>
                <w:w w:val="105"/>
              </w:rPr>
            </w:rPrChange>
          </w:rPr>
          <w:delText xml:space="preserve"> way and</w:delText>
        </w:r>
        <w:r w:rsidR="006D5AE0" w:rsidRPr="002D36C5" w:rsidDel="00F60B06">
          <w:rPr>
            <w:rPrChange w:id="1982" w:author="Jo Fairburn" w:date="2015-06-20T23:32:00Z">
              <w:rPr>
                <w:spacing w:val="-21"/>
                <w:w w:val="105"/>
              </w:rPr>
            </w:rPrChange>
          </w:rPr>
          <w:delText xml:space="preserve"> </w:delText>
        </w:r>
        <w:r w:rsidRPr="002D36C5" w:rsidDel="00F60B06">
          <w:rPr>
            <w:rPrChange w:id="1983" w:author="Jo Fairburn" w:date="2015-06-20T23:32:00Z">
              <w:rPr>
                <w:w w:val="105"/>
              </w:rPr>
            </w:rPrChange>
          </w:rPr>
          <w:delText xml:space="preserve">please do not enter the driveway until signaled by the </w:delText>
        </w:r>
        <w:r w:rsidRPr="001E3AF6" w:rsidDel="00F60B06">
          <w:rPr>
            <w:noProof/>
            <w:rPrChange w:id="1984" w:author="Jo Fairburn" w:date="2015-06-21T11:16:00Z">
              <w:rPr>
                <w:w w:val="105"/>
              </w:rPr>
            </w:rPrChange>
          </w:rPr>
          <w:delText xml:space="preserve">duty </w:delText>
        </w:r>
      </w:del>
      <w:del w:id="1985" w:author="Jo Fairburn" w:date="2015-06-20T14:09:00Z">
        <w:r w:rsidR="006D5AE0" w:rsidRPr="001E3AF6" w:rsidDel="00E96B75">
          <w:rPr>
            <w:noProof/>
            <w:rPrChange w:id="1986" w:author="Jo Fairburn" w:date="2015-06-21T11:16:00Z">
              <w:rPr>
                <w:noProof/>
                <w:spacing w:val="-38"/>
                <w:w w:val="105"/>
              </w:rPr>
            </w:rPrChange>
          </w:rPr>
          <w:tab/>
        </w:r>
      </w:del>
      <w:del w:id="1987" w:author="Jo Fairburn" w:date="2015-06-20T23:39:00Z">
        <w:r w:rsidRPr="001E3AF6" w:rsidDel="00F60B06">
          <w:rPr>
            <w:noProof/>
            <w:rPrChange w:id="1988" w:author="Jo Fairburn" w:date="2015-06-21T11:16:00Z">
              <w:rPr>
                <w:noProof/>
                <w:w w:val="105"/>
              </w:rPr>
            </w:rPrChange>
          </w:rPr>
          <w:delText>teacher</w:delText>
        </w:r>
        <w:r w:rsidRPr="002D36C5" w:rsidDel="00F60B06">
          <w:rPr>
            <w:rPrChange w:id="1989" w:author="Jo Fairburn" w:date="2015-06-20T23:32:00Z">
              <w:rPr>
                <w:noProof/>
                <w:w w:val="105"/>
              </w:rPr>
            </w:rPrChange>
          </w:rPr>
          <w:delText>.</w:delText>
        </w:r>
      </w:del>
    </w:p>
    <w:p w:rsidR="002048CD" w:rsidRPr="002D36C5" w:rsidDel="00F60B06" w:rsidRDefault="002048CD">
      <w:pPr>
        <w:pStyle w:val="BodyText"/>
        <w:numPr>
          <w:ilvl w:val="0"/>
          <w:numId w:val="67"/>
        </w:numPr>
        <w:rPr>
          <w:del w:id="1990" w:author="Jo Fairburn" w:date="2015-06-20T23:39:00Z"/>
        </w:rPr>
        <w:pPrChange w:id="1991" w:author="Jo Fairburn" w:date="2015-06-20T23:33:00Z">
          <w:pPr>
            <w:pStyle w:val="BodyText"/>
            <w:numPr>
              <w:numId w:val="14"/>
            </w:numPr>
            <w:kinsoku w:val="0"/>
            <w:overflowPunct w:val="0"/>
            <w:spacing w:line="276" w:lineRule="exact"/>
            <w:ind w:left="1440" w:right="970" w:hanging="360"/>
          </w:pPr>
        </w:pPrChange>
      </w:pPr>
      <w:del w:id="1992" w:author="Jo Fairburn" w:date="2015-06-20T23:39:00Z">
        <w:r w:rsidRPr="002D36C5" w:rsidDel="00F60B06">
          <w:rPr>
            <w:rPrChange w:id="1993" w:author="Jo Fairburn" w:date="2015-06-20T23:32:00Z">
              <w:rPr>
                <w:spacing w:val="-2"/>
                <w:w w:val="105"/>
              </w:rPr>
            </w:rPrChange>
          </w:rPr>
          <w:delText xml:space="preserve">Do not park in the school driveway. It is for loading and </w:delText>
        </w:r>
        <w:r w:rsidRPr="001E3AF6" w:rsidDel="00F60B06">
          <w:rPr>
            <w:noProof/>
            <w:rPrChange w:id="1994" w:author="Jo Fairburn" w:date="2015-06-21T11:16:00Z">
              <w:rPr>
                <w:spacing w:val="-2"/>
                <w:w w:val="105"/>
              </w:rPr>
            </w:rPrChange>
          </w:rPr>
          <w:delText xml:space="preserve">unloading </w:delText>
        </w:r>
      </w:del>
      <w:del w:id="1995" w:author="Jo Fairburn" w:date="2015-06-20T14:09:00Z">
        <w:r w:rsidR="006D5AE0" w:rsidRPr="001E3AF6" w:rsidDel="00E96B75">
          <w:rPr>
            <w:noProof/>
            <w:rPrChange w:id="1996" w:author="Jo Fairburn" w:date="2015-06-21T11:16:00Z">
              <w:rPr>
                <w:noProof/>
                <w:spacing w:val="-9"/>
                <w:w w:val="105"/>
              </w:rPr>
            </w:rPrChange>
          </w:rPr>
          <w:tab/>
        </w:r>
      </w:del>
      <w:del w:id="1997" w:author="Jo Fairburn" w:date="2015-06-20T14:10:00Z">
        <w:r w:rsidRPr="001E3AF6" w:rsidDel="00E96B75">
          <w:rPr>
            <w:noProof/>
            <w:rPrChange w:id="1998" w:author="Jo Fairburn" w:date="2015-06-21T11:16:00Z">
              <w:rPr>
                <w:noProof/>
                <w:w w:val="105"/>
              </w:rPr>
            </w:rPrChange>
          </w:rPr>
          <w:delText>only</w:delText>
        </w:r>
      </w:del>
      <w:del w:id="1999" w:author="Jo Fairburn" w:date="2015-06-20T23:39:00Z">
        <w:r w:rsidRPr="002D36C5" w:rsidDel="00F60B06">
          <w:rPr>
            <w:rPrChange w:id="2000" w:author="Jo Fairburn" w:date="2015-06-20T23:32:00Z">
              <w:rPr>
                <w:w w:val="105"/>
              </w:rPr>
            </w:rPrChange>
          </w:rPr>
          <w:delText>.</w:delText>
        </w:r>
      </w:del>
      <w:del w:id="2001" w:author="Jo Fairburn" w:date="2015-06-20T23:34:00Z">
        <w:r w:rsidR="006D5AE0" w:rsidRPr="002D36C5" w:rsidDel="002D36C5">
          <w:rPr>
            <w:rPrChange w:id="2002" w:author="Jo Fairburn" w:date="2015-06-20T23:32:00Z">
              <w:rPr>
                <w:w w:val="105"/>
              </w:rPr>
            </w:rPrChange>
          </w:rPr>
          <w:delText xml:space="preserve"> </w:delText>
        </w:r>
      </w:del>
      <w:del w:id="2003" w:author="Jo Fairburn" w:date="2015-06-20T23:39:00Z">
        <w:r w:rsidRPr="002D36C5" w:rsidDel="00F60B06">
          <w:rPr>
            <w:rPrChange w:id="2004" w:author="Jo Fairburn" w:date="2015-06-20T23:32:00Z">
              <w:rPr>
                <w:spacing w:val="-2"/>
                <w:w w:val="105"/>
              </w:rPr>
            </w:rPrChange>
          </w:rPr>
          <w:delText>Visitor spaces are provided north of the front door area.</w:delText>
        </w:r>
      </w:del>
    </w:p>
    <w:p w:rsidR="002048CD" w:rsidRPr="002D36C5" w:rsidDel="00F60B06" w:rsidRDefault="002048CD">
      <w:pPr>
        <w:pStyle w:val="BodyText"/>
        <w:numPr>
          <w:ilvl w:val="0"/>
          <w:numId w:val="67"/>
        </w:numPr>
        <w:rPr>
          <w:del w:id="2005" w:author="Jo Fairburn" w:date="2015-06-20T23:39:00Z"/>
        </w:rPr>
        <w:pPrChange w:id="2006" w:author="Jo Fairburn" w:date="2015-06-20T23:33:00Z">
          <w:pPr>
            <w:pStyle w:val="BodyText"/>
            <w:numPr>
              <w:numId w:val="14"/>
            </w:numPr>
            <w:kinsoku w:val="0"/>
            <w:overflowPunct w:val="0"/>
            <w:spacing w:line="273" w:lineRule="exact"/>
            <w:ind w:left="1440" w:hanging="360"/>
          </w:pPr>
        </w:pPrChange>
      </w:pPr>
      <w:del w:id="2007" w:author="Jo Fairburn" w:date="2015-06-20T23:39:00Z">
        <w:r w:rsidRPr="002D36C5" w:rsidDel="00F60B06">
          <w:rPr>
            <w:rPrChange w:id="2008" w:author="Jo Fairburn" w:date="2015-06-20T23:32:00Z">
              <w:rPr>
                <w:spacing w:val="1"/>
                <w:w w:val="105"/>
              </w:rPr>
            </w:rPrChange>
          </w:rPr>
          <w:delText xml:space="preserve">Please do not use </w:delText>
        </w:r>
        <w:r w:rsidRPr="002D36C5" w:rsidDel="00F60B06">
          <w:rPr>
            <w:b/>
            <w:rPrChange w:id="2009" w:author="Jo Fairburn" w:date="2015-06-20T23:34:00Z">
              <w:rPr>
                <w:b/>
                <w:bCs/>
                <w:spacing w:val="-2"/>
                <w:w w:val="105"/>
              </w:rPr>
            </w:rPrChange>
          </w:rPr>
          <w:delText>cell phones</w:delText>
        </w:r>
        <w:r w:rsidRPr="002D36C5" w:rsidDel="00F60B06">
          <w:rPr>
            <w:rPrChange w:id="2010" w:author="Jo Fairburn" w:date="2015-06-20T23:32:00Z">
              <w:rPr>
                <w:b/>
                <w:bCs/>
                <w:spacing w:val="-24"/>
                <w:w w:val="105"/>
              </w:rPr>
            </w:rPrChange>
          </w:rPr>
          <w:delText xml:space="preserve"> while in the </w:delText>
        </w:r>
      </w:del>
      <w:del w:id="2011" w:author="Jo Fairburn" w:date="2015-06-20T14:10:00Z">
        <w:r w:rsidRPr="002D36C5" w:rsidDel="00E96B75">
          <w:rPr>
            <w:rPrChange w:id="2012" w:author="Jo Fairburn" w:date="2015-06-20T23:32:00Z">
              <w:rPr>
                <w:spacing w:val="-2"/>
                <w:w w:val="105"/>
              </w:rPr>
            </w:rPrChange>
          </w:rPr>
          <w:delText>carpool lane</w:delText>
        </w:r>
      </w:del>
      <w:del w:id="2013" w:author="Jo Fairburn" w:date="2015-06-20T23:39:00Z">
        <w:r w:rsidRPr="002D36C5" w:rsidDel="00F60B06">
          <w:rPr>
            <w:rPrChange w:id="2014" w:author="Jo Fairburn" w:date="2015-06-20T23:32:00Z">
              <w:rPr>
                <w:w w:val="105"/>
              </w:rPr>
            </w:rPrChange>
          </w:rPr>
          <w:delText xml:space="preserve">. </w:delText>
        </w:r>
      </w:del>
    </w:p>
    <w:p w:rsidR="002048CD" w:rsidDel="00F60B06" w:rsidRDefault="002048CD" w:rsidP="00B33063">
      <w:pPr>
        <w:kinsoku w:val="0"/>
        <w:overflowPunct w:val="0"/>
        <w:spacing w:before="16" w:line="260" w:lineRule="exact"/>
        <w:rPr>
          <w:del w:id="2015" w:author="Jo Fairburn" w:date="2015-06-20T23:39:00Z"/>
          <w:sz w:val="26"/>
          <w:szCs w:val="26"/>
        </w:rPr>
      </w:pPr>
    </w:p>
    <w:p w:rsidR="002048CD" w:rsidDel="00F60B06" w:rsidRDefault="006D5AE0" w:rsidP="00B33063">
      <w:pPr>
        <w:pStyle w:val="BodyText"/>
        <w:ind w:left="0"/>
        <w:rPr>
          <w:del w:id="2016" w:author="Jo Fairburn" w:date="2015-06-20T23:39:00Z"/>
        </w:rPr>
      </w:pPr>
      <w:del w:id="2017" w:author="Jo Fairburn" w:date="2015-06-20T23:39:00Z">
        <w:r w:rsidDel="00F60B06">
          <w:rPr>
            <w:spacing w:val="-1"/>
          </w:rPr>
          <w:tab/>
        </w:r>
      </w:del>
      <w:del w:id="2018" w:author="Jo Fairburn" w:date="2015-06-20T14:08:00Z">
        <w:r w:rsidDel="00E96B75">
          <w:rPr>
            <w:spacing w:val="-1"/>
          </w:rPr>
          <w:tab/>
        </w:r>
      </w:del>
      <w:del w:id="2019" w:author="Jo Fairburn" w:date="2015-06-20T23:39:00Z">
        <w:r w:rsidR="002048CD" w:rsidDel="00F60B06">
          <w:rPr>
            <w:spacing w:val="-1"/>
          </w:rPr>
          <w:delText>V</w:delText>
        </w:r>
        <w:r w:rsidR="002048CD" w:rsidDel="00F60B06">
          <w:delText>iol</w:delText>
        </w:r>
        <w:r w:rsidR="002048CD" w:rsidDel="00F60B06">
          <w:rPr>
            <w:spacing w:val="-1"/>
          </w:rPr>
          <w:delText>a</w:delText>
        </w:r>
        <w:r w:rsidR="002048CD" w:rsidDel="00F60B06">
          <w:delText xml:space="preserve">ting </w:delText>
        </w:r>
        <w:r w:rsidR="002048CD" w:rsidDel="00F60B06">
          <w:rPr>
            <w:spacing w:val="-1"/>
          </w:rPr>
          <w:delText>a</w:delText>
        </w:r>
        <w:r w:rsidR="002048CD" w:rsidDel="00F60B06">
          <w:rPr>
            <w:spacing w:val="5"/>
          </w:rPr>
          <w:delText>n</w:delText>
        </w:r>
        <w:r w:rsidR="002048CD" w:rsidDel="00F60B06">
          <w:delText>y</w:delText>
        </w:r>
        <w:r w:rsidR="002048CD" w:rsidDel="00F60B06">
          <w:rPr>
            <w:spacing w:val="1"/>
          </w:rPr>
          <w:delText xml:space="preserve"> </w:delText>
        </w:r>
        <w:r w:rsidR="002048CD" w:rsidDel="00F60B06">
          <w:delText>of</w:delText>
        </w:r>
        <w:r w:rsidR="002048CD" w:rsidDel="00F60B06">
          <w:rPr>
            <w:spacing w:val="2"/>
          </w:rPr>
          <w:delText xml:space="preserve"> </w:delText>
        </w:r>
        <w:r w:rsidR="002048CD" w:rsidDel="00F60B06">
          <w:delText>the</w:delText>
        </w:r>
        <w:r w:rsidR="002048CD" w:rsidDel="00F60B06">
          <w:rPr>
            <w:spacing w:val="4"/>
          </w:rPr>
          <w:delText xml:space="preserve"> </w:delText>
        </w:r>
        <w:r w:rsidR="002048CD" w:rsidDel="00F60B06">
          <w:rPr>
            <w:spacing w:val="-1"/>
          </w:rPr>
          <w:delText>a</w:delText>
        </w:r>
        <w:r w:rsidR="002048CD" w:rsidDel="00F60B06">
          <w:delText>b</w:delText>
        </w:r>
        <w:r w:rsidR="002048CD" w:rsidDel="00F60B06">
          <w:rPr>
            <w:spacing w:val="2"/>
          </w:rPr>
          <w:delText>o</w:delText>
        </w:r>
        <w:r w:rsidR="002048CD" w:rsidDel="00F60B06">
          <w:delText>ve</w:delText>
        </w:r>
        <w:r w:rsidR="002048CD" w:rsidDel="00F60B06">
          <w:rPr>
            <w:spacing w:val="2"/>
          </w:rPr>
          <w:delText xml:space="preserve"> </w:delText>
        </w:r>
        <w:r w:rsidR="002048CD" w:rsidDel="00F60B06">
          <w:rPr>
            <w:spacing w:val="-1"/>
          </w:rPr>
          <w:delText>r</w:delText>
        </w:r>
        <w:r w:rsidR="002048CD" w:rsidDel="00F60B06">
          <w:delText>ul</w:delText>
        </w:r>
        <w:r w:rsidR="002048CD" w:rsidDel="00F60B06">
          <w:rPr>
            <w:spacing w:val="-1"/>
          </w:rPr>
          <w:delText>e</w:delText>
        </w:r>
        <w:r w:rsidR="002048CD" w:rsidDel="00F60B06">
          <w:delText>s</w:delText>
        </w:r>
        <w:r w:rsidR="002048CD" w:rsidDel="00F60B06">
          <w:rPr>
            <w:spacing w:val="3"/>
          </w:rPr>
          <w:delText xml:space="preserve"> </w:delText>
        </w:r>
        <w:r w:rsidR="002048CD" w:rsidDel="00F60B06">
          <w:delText>m</w:delText>
        </w:r>
        <w:r w:rsidR="002048CD" w:rsidDel="00F60B06">
          <w:rPr>
            <w:spacing w:val="4"/>
          </w:rPr>
          <w:delText>a</w:delText>
        </w:r>
        <w:r w:rsidR="002048CD" w:rsidDel="00F60B06">
          <w:delText>y</w:delText>
        </w:r>
        <w:r w:rsidR="002048CD" w:rsidDel="00F60B06">
          <w:rPr>
            <w:spacing w:val="1"/>
          </w:rPr>
          <w:delText xml:space="preserve"> </w:delText>
        </w:r>
        <w:r w:rsidR="002048CD" w:rsidDel="00F60B06">
          <w:rPr>
            <w:spacing w:val="-1"/>
          </w:rPr>
          <w:delText>re</w:delText>
        </w:r>
        <w:r w:rsidR="002048CD" w:rsidDel="00F60B06">
          <w:delText>sult</w:delText>
        </w:r>
        <w:r w:rsidR="002048CD" w:rsidDel="00F60B06">
          <w:rPr>
            <w:spacing w:val="3"/>
          </w:rPr>
          <w:delText xml:space="preserve"> </w:delText>
        </w:r>
        <w:r w:rsidR="002048CD" w:rsidDel="00F60B06">
          <w:delText>in</w:delText>
        </w:r>
        <w:r w:rsidR="002048CD" w:rsidDel="00F60B06">
          <w:rPr>
            <w:spacing w:val="3"/>
          </w:rPr>
          <w:delText xml:space="preserve"> </w:delText>
        </w:r>
        <w:r w:rsidR="002048CD" w:rsidDel="00F60B06">
          <w:rPr>
            <w:spacing w:val="1"/>
          </w:rPr>
          <w:delText>re</w:delText>
        </w:r>
        <w:r w:rsidR="002048CD" w:rsidDel="00F60B06">
          <w:rPr>
            <w:spacing w:val="-1"/>
          </w:rPr>
          <w:delText>ce</w:delText>
        </w:r>
        <w:r w:rsidR="002048CD" w:rsidDel="00F60B06">
          <w:delText>iving</w:delText>
        </w:r>
        <w:r w:rsidR="002048CD" w:rsidDel="00F60B06">
          <w:rPr>
            <w:spacing w:val="2"/>
          </w:rPr>
          <w:delText xml:space="preserve"> </w:delText>
        </w:r>
        <w:r w:rsidR="002048CD" w:rsidDel="00F60B06">
          <w:delText>a</w:delText>
        </w:r>
        <w:r w:rsidR="002048CD" w:rsidDel="00F60B06">
          <w:rPr>
            <w:spacing w:val="4"/>
          </w:rPr>
          <w:delText xml:space="preserve"> </w:delText>
        </w:r>
      </w:del>
      <w:del w:id="2020" w:author="Jo Fairburn" w:date="2015-06-20T23:34:00Z">
        <w:r w:rsidR="002048CD" w:rsidDel="002D36C5">
          <w:rPr>
            <w:spacing w:val="-1"/>
          </w:rPr>
          <w:delText>ca</w:delText>
        </w:r>
        <w:r w:rsidR="002048CD" w:rsidDel="002D36C5">
          <w:delText>mpus</w:delText>
        </w:r>
        <w:r w:rsidR="002048CD" w:rsidDel="002D36C5">
          <w:rPr>
            <w:spacing w:val="3"/>
          </w:rPr>
          <w:delText xml:space="preserve"> </w:delText>
        </w:r>
      </w:del>
      <w:del w:id="2021" w:author="Jo Fairburn" w:date="2015-06-20T23:39:00Z">
        <w:r w:rsidR="002048CD" w:rsidDel="00F60B06">
          <w:delText>ti</w:delText>
        </w:r>
        <w:r w:rsidR="002048CD" w:rsidDel="00F60B06">
          <w:rPr>
            <w:spacing w:val="-1"/>
          </w:rPr>
          <w:delText>c</w:delText>
        </w:r>
        <w:r w:rsidR="002048CD" w:rsidDel="00F60B06">
          <w:delText>k</w:delText>
        </w:r>
        <w:r w:rsidR="002048CD" w:rsidDel="00F60B06">
          <w:rPr>
            <w:spacing w:val="-1"/>
          </w:rPr>
          <w:delText>e</w:delText>
        </w:r>
        <w:r w:rsidR="002048CD" w:rsidDel="00F60B06">
          <w:delText>t.</w:delText>
        </w:r>
        <w:r w:rsidR="002048CD" w:rsidDel="00F60B06">
          <w:rPr>
            <w:spacing w:val="8"/>
          </w:rPr>
          <w:delText xml:space="preserve"> </w:delText>
        </w:r>
        <w:r w:rsidR="002048CD" w:rsidDel="00F60B06">
          <w:rPr>
            <w:b/>
            <w:bCs/>
            <w:spacing w:val="-1"/>
          </w:rPr>
          <w:delText>C</w:delText>
        </w:r>
        <w:r w:rsidR="002048CD" w:rsidDel="00F60B06">
          <w:rPr>
            <w:b/>
            <w:bCs/>
          </w:rPr>
          <w:delText>a</w:delText>
        </w:r>
        <w:r w:rsidR="002048CD" w:rsidDel="00F60B06">
          <w:rPr>
            <w:b/>
            <w:bCs/>
            <w:spacing w:val="-1"/>
          </w:rPr>
          <w:delText>r</w:delText>
        </w:r>
        <w:r w:rsidR="002048CD" w:rsidDel="00F60B06">
          <w:rPr>
            <w:b/>
            <w:bCs/>
          </w:rPr>
          <w:delText>s</w:delText>
        </w:r>
        <w:r w:rsidR="002048CD" w:rsidDel="00F60B06">
          <w:rPr>
            <w:b/>
            <w:bCs/>
            <w:spacing w:val="2"/>
          </w:rPr>
          <w:delText xml:space="preserve"> </w:delText>
        </w:r>
        <w:r w:rsidR="002048CD" w:rsidDel="00F60B06">
          <w:rPr>
            <w:b/>
            <w:bCs/>
            <w:spacing w:val="-1"/>
          </w:rPr>
          <w:delText>t</w:delText>
        </w:r>
        <w:r w:rsidR="002048CD" w:rsidDel="00F60B06">
          <w:rPr>
            <w:b/>
            <w:bCs/>
            <w:spacing w:val="1"/>
          </w:rPr>
          <w:delText>h</w:delText>
        </w:r>
        <w:r w:rsidR="002048CD" w:rsidDel="00F60B06">
          <w:rPr>
            <w:b/>
            <w:bCs/>
          </w:rPr>
          <w:delText>at</w:delText>
        </w:r>
        <w:r w:rsidR="002048CD" w:rsidDel="00F60B06">
          <w:rPr>
            <w:b/>
            <w:bCs/>
            <w:spacing w:val="2"/>
          </w:rPr>
          <w:delText xml:space="preserve"> </w:delText>
        </w:r>
        <w:r w:rsidR="002048CD" w:rsidRPr="005F2E5E" w:rsidDel="00F60B06">
          <w:rPr>
            <w:b/>
            <w:bCs/>
          </w:rPr>
          <w:delText>li</w:delText>
        </w:r>
        <w:r w:rsidR="002048CD" w:rsidRPr="005F2E5E" w:rsidDel="00F60B06">
          <w:rPr>
            <w:b/>
            <w:bCs/>
            <w:spacing w:val="1"/>
          </w:rPr>
          <w:delText>n</w:delText>
        </w:r>
        <w:r w:rsidR="002048CD" w:rsidRPr="005F2E5E" w:rsidDel="00F60B06">
          <w:rPr>
            <w:b/>
            <w:bCs/>
          </w:rPr>
          <w:delText>e</w:delText>
        </w:r>
        <w:r w:rsidR="002048CD" w:rsidRPr="005F2E5E" w:rsidDel="00F60B06">
          <w:rPr>
            <w:b/>
            <w:bCs/>
            <w:spacing w:val="2"/>
          </w:rPr>
          <w:delText xml:space="preserve"> </w:delText>
        </w:r>
        <w:r w:rsidR="002048CD" w:rsidRPr="005F2E5E" w:rsidDel="00F60B06">
          <w:rPr>
            <w:b/>
            <w:bCs/>
            <w:spacing w:val="1"/>
          </w:rPr>
          <w:delText>u</w:delText>
        </w:r>
        <w:r w:rsidR="002048CD" w:rsidRPr="005F2E5E" w:rsidDel="00F60B06">
          <w:rPr>
            <w:b/>
            <w:bCs/>
          </w:rPr>
          <w:delText>p</w:delText>
        </w:r>
        <w:r w:rsidR="002048CD" w:rsidDel="00F60B06">
          <w:rPr>
            <w:b/>
            <w:bCs/>
            <w:spacing w:val="4"/>
          </w:rPr>
          <w:delText xml:space="preserve"> </w:delText>
        </w:r>
        <w:r w:rsidR="002048CD" w:rsidDel="00F60B06">
          <w:rPr>
            <w:b/>
            <w:bCs/>
            <w:spacing w:val="1"/>
          </w:rPr>
          <w:delText>p</w:delText>
        </w:r>
        <w:r w:rsidR="002048CD" w:rsidDel="00F60B06">
          <w:rPr>
            <w:b/>
            <w:bCs/>
            <w:spacing w:val="-1"/>
          </w:rPr>
          <w:delText>r</w:delText>
        </w:r>
        <w:r w:rsidR="002048CD" w:rsidDel="00F60B06">
          <w:rPr>
            <w:b/>
            <w:bCs/>
          </w:rPr>
          <w:delText>ior</w:delText>
        </w:r>
        <w:r w:rsidR="002048CD" w:rsidDel="00F60B06">
          <w:rPr>
            <w:b/>
            <w:bCs/>
            <w:spacing w:val="4"/>
          </w:rPr>
          <w:delText xml:space="preserve"> </w:delText>
        </w:r>
        <w:r w:rsidR="002048CD" w:rsidDel="00F60B06">
          <w:rPr>
            <w:b/>
            <w:bCs/>
            <w:spacing w:val="-1"/>
          </w:rPr>
          <w:delText>t</w:delText>
        </w:r>
        <w:r w:rsidR="002048CD" w:rsidDel="00F60B06">
          <w:rPr>
            <w:b/>
            <w:bCs/>
          </w:rPr>
          <w:delText>o</w:delText>
        </w:r>
        <w:r w:rsidR="002048CD" w:rsidDel="00F60B06">
          <w:rPr>
            <w:b/>
            <w:bCs/>
            <w:w w:val="99"/>
          </w:rPr>
          <w:delText xml:space="preserve"> </w:delText>
        </w:r>
        <w:r w:rsidR="002048CD" w:rsidDel="00F60B06">
          <w:rPr>
            <w:b/>
            <w:bCs/>
          </w:rPr>
          <w:delText>2</w:delText>
        </w:r>
        <w:r w:rsidR="002048CD" w:rsidDel="00F60B06">
          <w:rPr>
            <w:b/>
            <w:bCs/>
            <w:spacing w:val="-1"/>
          </w:rPr>
          <w:delText>:</w:delText>
        </w:r>
        <w:r w:rsidR="002048CD" w:rsidDel="00F60B06">
          <w:rPr>
            <w:b/>
            <w:bCs/>
          </w:rPr>
          <w:delText>20</w:delText>
        </w:r>
        <w:r w:rsidR="002048CD" w:rsidDel="00F60B06">
          <w:rPr>
            <w:b/>
            <w:bCs/>
            <w:spacing w:val="-7"/>
          </w:rPr>
          <w:delText xml:space="preserve"> </w:delText>
        </w:r>
        <w:r w:rsidR="002048CD" w:rsidDel="00F60B06">
          <w:delText>m</w:delText>
        </w:r>
        <w:r w:rsidR="002048CD" w:rsidDel="00F60B06">
          <w:rPr>
            <w:spacing w:val="1"/>
          </w:rPr>
          <w:delText>a</w:delText>
        </w:r>
        <w:r w:rsidR="002048CD" w:rsidDel="00F60B06">
          <w:delText>y</w:delText>
        </w:r>
        <w:r w:rsidR="002048CD" w:rsidDel="00F60B06">
          <w:rPr>
            <w:spacing w:val="-9"/>
          </w:rPr>
          <w:delText xml:space="preserve"> </w:delText>
        </w:r>
        <w:r w:rsidR="002048CD" w:rsidRPr="005F2E5E" w:rsidDel="00F60B06">
          <w:delText>be</w:delText>
        </w:r>
        <w:r w:rsidR="002048CD" w:rsidRPr="005F2E5E" w:rsidDel="00F60B06">
          <w:rPr>
            <w:spacing w:val="-7"/>
          </w:rPr>
          <w:delText xml:space="preserve"> </w:delText>
        </w:r>
        <w:r w:rsidR="002048CD" w:rsidRPr="005F2E5E" w:rsidDel="00F60B06">
          <w:delText>ti</w:delText>
        </w:r>
        <w:r w:rsidR="002048CD" w:rsidRPr="005F2E5E" w:rsidDel="00F60B06">
          <w:rPr>
            <w:spacing w:val="-1"/>
          </w:rPr>
          <w:delText>c</w:delText>
        </w:r>
        <w:r w:rsidR="002048CD" w:rsidRPr="005F2E5E" w:rsidDel="00F60B06">
          <w:delText>k</w:delText>
        </w:r>
        <w:r w:rsidR="002048CD" w:rsidRPr="005F2E5E" w:rsidDel="00F60B06">
          <w:rPr>
            <w:spacing w:val="-1"/>
          </w:rPr>
          <w:delText>e</w:delText>
        </w:r>
        <w:r w:rsidR="002048CD" w:rsidRPr="005F2E5E" w:rsidDel="00F60B06">
          <w:delText>t</w:delText>
        </w:r>
        <w:r w:rsidR="002048CD" w:rsidRPr="005F2E5E" w:rsidDel="00F60B06">
          <w:rPr>
            <w:spacing w:val="-1"/>
          </w:rPr>
          <w:delText>e</w:delText>
        </w:r>
        <w:r w:rsidR="002048CD" w:rsidRPr="005F2E5E" w:rsidDel="00F60B06">
          <w:delText>d</w:delText>
        </w:r>
        <w:r w:rsidR="002048CD" w:rsidDel="00F60B06">
          <w:delText>.</w:delText>
        </w:r>
      </w:del>
    </w:p>
    <w:p w:rsidR="002048CD" w:rsidDel="00F60B06" w:rsidRDefault="002048CD" w:rsidP="00B33063">
      <w:pPr>
        <w:pStyle w:val="BodyText"/>
        <w:ind w:left="0"/>
        <w:rPr>
          <w:del w:id="2022" w:author="Jo Fairburn" w:date="2015-06-20T23:39:00Z"/>
        </w:rPr>
      </w:pPr>
    </w:p>
    <w:p w:rsidR="002048CD" w:rsidRPr="00A80719" w:rsidDel="00F60B06" w:rsidRDefault="002048CD" w:rsidP="00B33063">
      <w:pPr>
        <w:pStyle w:val="BodyText"/>
        <w:ind w:left="0"/>
        <w:rPr>
          <w:del w:id="2023" w:author="Jo Fairburn" w:date="2015-06-20T23:39:00Z"/>
        </w:rPr>
      </w:pPr>
      <w:del w:id="2024" w:author="Jo Fairburn" w:date="2015-06-20T23:39:00Z">
        <w:r w:rsidRPr="00A80719" w:rsidDel="00F60B06">
          <w:delText>A parking area for bicycles is located on the northwest side of the Teacher Education Center. All bicycles must be locked to prevent theft. Students are not to ride their bicycles during the school day. Students must walk bicycles and scooters, or carry skateboards while on school grounds, when coming to and leaving from school.</w:delText>
        </w:r>
      </w:del>
    </w:p>
    <w:p w:rsidR="002048CD" w:rsidDel="00E96B75" w:rsidRDefault="002048CD" w:rsidP="00B33063">
      <w:pPr>
        <w:kinsoku w:val="0"/>
        <w:overflowPunct w:val="0"/>
        <w:spacing w:before="7" w:line="150" w:lineRule="exact"/>
        <w:rPr>
          <w:del w:id="2025" w:author="Jo Fairburn" w:date="2015-06-20T14:11:00Z"/>
          <w:sz w:val="15"/>
          <w:szCs w:val="15"/>
        </w:rPr>
      </w:pPr>
    </w:p>
    <w:p w:rsidR="002048CD" w:rsidDel="00E96B75" w:rsidRDefault="002048CD" w:rsidP="00B33063">
      <w:pPr>
        <w:kinsoku w:val="0"/>
        <w:overflowPunct w:val="0"/>
        <w:spacing w:line="200" w:lineRule="exact"/>
        <w:rPr>
          <w:del w:id="2026" w:author="Jo Fairburn" w:date="2015-06-20T14:11:00Z"/>
          <w:sz w:val="20"/>
          <w:szCs w:val="20"/>
        </w:rPr>
      </w:pPr>
    </w:p>
    <w:p w:rsidR="00006A1B" w:rsidRPr="00356A08" w:rsidDel="00802B6F" w:rsidRDefault="002048CD" w:rsidP="00B33063">
      <w:pPr>
        <w:pStyle w:val="BodyText"/>
        <w:ind w:left="0"/>
        <w:rPr>
          <w:ins w:id="2027" w:author="Jo Fairburn" w:date="2015-06-19T22:26:00Z"/>
          <w:del w:id="2028" w:author="UserSELU" w:date="2015-07-21T13:23:00Z"/>
        </w:rPr>
      </w:pPr>
      <w:r>
        <w:tab/>
      </w:r>
    </w:p>
    <w:p w:rsidR="00E7119B" w:rsidRPr="00356A08" w:rsidRDefault="002048CD">
      <w:pPr>
        <w:pStyle w:val="BodyText"/>
        <w:ind w:left="0"/>
        <w:jc w:val="center"/>
        <w:rPr>
          <w:b/>
          <w:sz w:val="32"/>
          <w:rPrChange w:id="2029" w:author="UserSELU" w:date="2015-07-21T13:25:00Z">
            <w:rPr>
              <w:b/>
            </w:rPr>
          </w:rPrChange>
        </w:rPr>
        <w:pPrChange w:id="2030" w:author="UserSELU" w:date="2015-07-21T13:23:00Z">
          <w:pPr>
            <w:pStyle w:val="BodyText"/>
            <w:ind w:left="0"/>
          </w:pPr>
        </w:pPrChange>
      </w:pPr>
      <w:r w:rsidRPr="00356A08">
        <w:rPr>
          <w:b/>
          <w:sz w:val="32"/>
          <w:rPrChange w:id="2031" w:author="UserSELU" w:date="2015-07-21T13:25:00Z">
            <w:rPr>
              <w:b/>
            </w:rPr>
          </w:rPrChange>
        </w:rPr>
        <w:t>VISITORS TO THE SCHOOL</w:t>
      </w:r>
    </w:p>
    <w:p w:rsidR="002048CD" w:rsidRDefault="002048CD" w:rsidP="00B33063">
      <w:pPr>
        <w:pStyle w:val="BodyText"/>
        <w:ind w:left="0"/>
        <w:rPr>
          <w:b/>
        </w:rPr>
      </w:pPr>
    </w:p>
    <w:p w:rsidR="001D31A9" w:rsidRPr="005F2E5E" w:rsidRDefault="001D31A9">
      <w:pPr>
        <w:pStyle w:val="BodyText"/>
        <w:numPr>
          <w:ilvl w:val="0"/>
          <w:numId w:val="6"/>
        </w:numPr>
        <w:pPrChange w:id="2032" w:author="Jo Fairburn" w:date="2015-06-19T22:31:00Z">
          <w:pPr>
            <w:pStyle w:val="BodyText"/>
            <w:numPr>
              <w:numId w:val="27"/>
            </w:numPr>
            <w:ind w:left="0" w:hanging="360"/>
          </w:pPr>
        </w:pPrChange>
      </w:pPr>
      <w:r w:rsidRPr="005F2E5E">
        <w:t xml:space="preserve">Visitors </w:t>
      </w:r>
      <w:del w:id="2033" w:author="Jo Fairburn" w:date="2015-06-20T23:20:00Z">
        <w:r w:rsidRPr="005F2E5E" w:rsidDel="00786586">
          <w:delText xml:space="preserve">are </w:delText>
        </w:r>
        <w:r w:rsidRPr="001E3AF6" w:rsidDel="00786586">
          <w:rPr>
            <w:noProof/>
          </w:rPr>
          <w:delText>expected</w:delText>
        </w:r>
      </w:del>
      <w:ins w:id="2034" w:author="Jo Fairburn" w:date="2015-06-20T23:20:00Z">
        <w:r w:rsidR="00786586" w:rsidRPr="001E3AF6">
          <w:rPr>
            <w:noProof/>
          </w:rPr>
          <w:t>must</w:t>
        </w:r>
      </w:ins>
      <w:del w:id="2035" w:author="Jo Fairburn" w:date="2015-06-20T23:20:00Z">
        <w:r w:rsidRPr="005F2E5E" w:rsidDel="00786586">
          <w:delText xml:space="preserve"> to</w:delText>
        </w:r>
      </w:del>
      <w:r w:rsidRPr="005F2E5E">
        <w:t xml:space="preserve"> sign-in in the school office and receive a pass</w:t>
      </w:r>
      <w:ins w:id="2036" w:author="UserSELU" w:date="2015-07-21T13:16:00Z">
        <w:r w:rsidR="00802B6F">
          <w:t xml:space="preserve"> </w:t>
        </w:r>
      </w:ins>
      <w:r w:rsidR="00CD6F70">
        <w:t xml:space="preserve">to a specific area </w:t>
      </w:r>
      <w:ins w:id="2037" w:author="UserSELU" w:date="2015-07-21T13:16:00Z">
        <w:r w:rsidR="00802B6F">
          <w:t xml:space="preserve">only upon approval from the director/designee. </w:t>
        </w:r>
      </w:ins>
      <w:del w:id="2038" w:author="UserSELU" w:date="2015-07-21T13:16:00Z">
        <w:r w:rsidRPr="005F2E5E" w:rsidDel="00802B6F">
          <w:delText>.</w:delText>
        </w:r>
      </w:del>
      <w:r w:rsidRPr="005F2E5E">
        <w:t xml:space="preserve"> </w:t>
      </w:r>
      <w:ins w:id="2039" w:author="Jo Fairburn" w:date="2015-06-20T23:20:00Z">
        <w:r w:rsidR="00786586">
          <w:t>A driver</w:t>
        </w:r>
      </w:ins>
      <w:r w:rsidR="00CD6F70">
        <w:t>’</w:t>
      </w:r>
      <w:ins w:id="2040" w:author="Jo Fairburn" w:date="2015-06-20T23:20:00Z">
        <w:r w:rsidR="00786586">
          <w:t>s license must be present</w:t>
        </w:r>
      </w:ins>
      <w:ins w:id="2041" w:author="Jo Fairburn" w:date="2015-06-20T23:22:00Z">
        <w:r w:rsidR="00786586">
          <w:t xml:space="preserve">ed to get a pass. </w:t>
        </w:r>
      </w:ins>
      <w:del w:id="2042" w:author="Jo Fairburn" w:date="2015-06-20T23:20:00Z">
        <w:r w:rsidRPr="00006A1B" w:rsidDel="00786586">
          <w:rPr>
            <w:spacing w:val="32"/>
          </w:rPr>
          <w:delText xml:space="preserve"> </w:delText>
        </w:r>
      </w:del>
      <w:r w:rsidRPr="00006A1B">
        <w:rPr>
          <w:spacing w:val="-1"/>
        </w:rPr>
        <w:t>V</w:t>
      </w:r>
      <w:r>
        <w:t>isito</w:t>
      </w:r>
      <w:r w:rsidRPr="00006A1B">
        <w:rPr>
          <w:spacing w:val="-1"/>
        </w:rPr>
        <w:t>r</w:t>
      </w:r>
      <w:r>
        <w:t>s</w:t>
      </w:r>
      <w:r w:rsidRPr="00006A1B">
        <w:rPr>
          <w:spacing w:val="26"/>
        </w:rPr>
        <w:t xml:space="preserve"> </w:t>
      </w:r>
      <w:r w:rsidRPr="00006A1B">
        <w:rPr>
          <w:spacing w:val="-1"/>
        </w:rPr>
        <w:t>w</w:t>
      </w:r>
      <w:r>
        <w:t>ill</w:t>
      </w:r>
      <w:r w:rsidRPr="00006A1B">
        <w:rPr>
          <w:spacing w:val="27"/>
        </w:rPr>
        <w:t xml:space="preserve"> </w:t>
      </w:r>
      <w:r>
        <w:t>not</w:t>
      </w:r>
      <w:r w:rsidRPr="00006A1B">
        <w:rPr>
          <w:spacing w:val="27"/>
        </w:rPr>
        <w:t xml:space="preserve"> </w:t>
      </w:r>
      <w:r w:rsidRPr="00E96B75">
        <w:rPr>
          <w:noProof/>
        </w:rPr>
        <w:t>be</w:t>
      </w:r>
      <w:r w:rsidRPr="00E96B75">
        <w:rPr>
          <w:noProof/>
          <w:spacing w:val="25"/>
        </w:rPr>
        <w:t xml:space="preserve"> </w:t>
      </w:r>
      <w:r w:rsidRPr="00E96B75">
        <w:rPr>
          <w:noProof/>
          <w:spacing w:val="-1"/>
        </w:rPr>
        <w:t>a</w:t>
      </w:r>
      <w:r w:rsidRPr="00E96B75">
        <w:rPr>
          <w:noProof/>
        </w:rPr>
        <w:t>llo</w:t>
      </w:r>
      <w:r w:rsidRPr="00E96B75">
        <w:rPr>
          <w:noProof/>
          <w:spacing w:val="-1"/>
        </w:rPr>
        <w:t>we</w:t>
      </w:r>
      <w:r w:rsidRPr="00E96B75">
        <w:rPr>
          <w:noProof/>
        </w:rPr>
        <w:t>d</w:t>
      </w:r>
      <w:r w:rsidRPr="00006A1B">
        <w:rPr>
          <w:spacing w:val="27"/>
        </w:rPr>
        <w:t xml:space="preserve"> </w:t>
      </w:r>
      <w:r>
        <w:t>to</w:t>
      </w:r>
      <w:r w:rsidRPr="00006A1B">
        <w:rPr>
          <w:spacing w:val="27"/>
        </w:rPr>
        <w:t xml:space="preserve"> </w:t>
      </w:r>
      <w:r w:rsidRPr="00006A1B">
        <w:rPr>
          <w:spacing w:val="-1"/>
        </w:rPr>
        <w:t>e</w:t>
      </w:r>
      <w:r>
        <w:t>nt</w:t>
      </w:r>
      <w:r w:rsidRPr="00006A1B">
        <w:rPr>
          <w:spacing w:val="1"/>
        </w:rPr>
        <w:t>e</w:t>
      </w:r>
      <w:r>
        <w:t>r</w:t>
      </w:r>
      <w:r w:rsidRPr="00006A1B">
        <w:rPr>
          <w:spacing w:val="28"/>
        </w:rPr>
        <w:t xml:space="preserve"> </w:t>
      </w:r>
      <w:r>
        <w:t>the</w:t>
      </w:r>
      <w:r w:rsidRPr="00006A1B">
        <w:rPr>
          <w:spacing w:val="26"/>
        </w:rPr>
        <w:t xml:space="preserve"> </w:t>
      </w:r>
      <w:r>
        <w:t>inst</w:t>
      </w:r>
      <w:r w:rsidRPr="00006A1B">
        <w:rPr>
          <w:spacing w:val="-1"/>
        </w:rPr>
        <w:t>r</w:t>
      </w:r>
      <w:r>
        <w:t>u</w:t>
      </w:r>
      <w:r w:rsidRPr="00006A1B">
        <w:rPr>
          <w:spacing w:val="-1"/>
        </w:rPr>
        <w:t>c</w:t>
      </w:r>
      <w:r>
        <w:t>tion</w:t>
      </w:r>
      <w:r w:rsidRPr="00006A1B">
        <w:rPr>
          <w:spacing w:val="-1"/>
        </w:rPr>
        <w:t>a</w:t>
      </w:r>
      <w:r>
        <w:t>l</w:t>
      </w:r>
      <w:r w:rsidRPr="00006A1B">
        <w:rPr>
          <w:spacing w:val="26"/>
        </w:rPr>
        <w:t xml:space="preserve"> </w:t>
      </w:r>
      <w:r w:rsidRPr="00006A1B">
        <w:rPr>
          <w:spacing w:val="-1"/>
        </w:rPr>
        <w:t>ar</w:t>
      </w:r>
      <w:r w:rsidRPr="00006A1B">
        <w:rPr>
          <w:spacing w:val="1"/>
        </w:rPr>
        <w:t>e</w:t>
      </w:r>
      <w:r w:rsidRPr="00006A1B">
        <w:rPr>
          <w:spacing w:val="-1"/>
        </w:rPr>
        <w:t>a</w:t>
      </w:r>
      <w:r>
        <w:t>s</w:t>
      </w:r>
      <w:r w:rsidRPr="00006A1B">
        <w:rPr>
          <w:w w:val="99"/>
        </w:rPr>
        <w:t xml:space="preserve"> </w:t>
      </w:r>
      <w:r>
        <w:t xml:space="preserve">at </w:t>
      </w:r>
      <w:r w:rsidRPr="0033664F">
        <w:t>any</w:t>
      </w:r>
      <w:r>
        <w:t xml:space="preserve"> </w:t>
      </w:r>
      <w:r w:rsidRPr="0033664F">
        <w:t>time</w:t>
      </w:r>
      <w:r w:rsidRPr="00006A1B">
        <w:rPr>
          <w:spacing w:val="-4"/>
        </w:rPr>
        <w:t xml:space="preserve"> </w:t>
      </w:r>
      <w:r w:rsidRPr="00006A1B">
        <w:rPr>
          <w:spacing w:val="-1"/>
        </w:rPr>
        <w:t>w</w:t>
      </w:r>
      <w:r>
        <w:t>i</w:t>
      </w:r>
      <w:r w:rsidRPr="00006A1B">
        <w:rPr>
          <w:spacing w:val="3"/>
        </w:rPr>
        <w:t>t</w:t>
      </w:r>
      <w:r>
        <w:t>hout</w:t>
      </w:r>
      <w:r w:rsidRPr="00006A1B">
        <w:rPr>
          <w:spacing w:val="-4"/>
        </w:rPr>
        <w:t xml:space="preserve"> </w:t>
      </w:r>
      <w:r>
        <w:t>a</w:t>
      </w:r>
      <w:r w:rsidRPr="00006A1B">
        <w:rPr>
          <w:spacing w:val="-5"/>
        </w:rPr>
        <w:t xml:space="preserve"> </w:t>
      </w:r>
      <w:r>
        <w:t>p</w:t>
      </w:r>
      <w:r w:rsidRPr="00006A1B">
        <w:rPr>
          <w:spacing w:val="-1"/>
        </w:rPr>
        <w:t>a</w:t>
      </w:r>
      <w:r>
        <w:t>ss.</w:t>
      </w:r>
      <w:r w:rsidRPr="00006A1B">
        <w:rPr>
          <w:spacing w:val="54"/>
        </w:rPr>
        <w:t xml:space="preserve"> </w:t>
      </w:r>
      <w:ins w:id="2043" w:author="Jo Fairburn" w:date="2015-06-20T23:23:00Z">
        <w:r w:rsidR="00786586" w:rsidRPr="00786586">
          <w:rPr>
            <w:rPrChange w:id="2044" w:author="Jo Fairburn" w:date="2015-06-20T23:24:00Z">
              <w:rPr>
                <w:spacing w:val="54"/>
              </w:rPr>
            </w:rPrChange>
          </w:rPr>
          <w:t>To safeguard students, parents who do not follow this mandate may be referred to University Police.</w:t>
        </w:r>
        <w:r w:rsidR="00786586">
          <w:rPr>
            <w:spacing w:val="54"/>
          </w:rPr>
          <w:t xml:space="preserve"> </w:t>
        </w:r>
      </w:ins>
    </w:p>
    <w:p w:rsidR="001D31A9" w:rsidRPr="00694FC1" w:rsidRDefault="001D31A9">
      <w:pPr>
        <w:pStyle w:val="BodyText"/>
        <w:numPr>
          <w:ilvl w:val="0"/>
          <w:numId w:val="6"/>
        </w:numPr>
        <w:jc w:val="both"/>
        <w:pPrChange w:id="2045" w:author="Jo Fairburn" w:date="2015-06-19T22:31:00Z">
          <w:pPr>
            <w:pStyle w:val="BodyText"/>
            <w:numPr>
              <w:numId w:val="27"/>
            </w:numPr>
            <w:ind w:left="0" w:hanging="360"/>
            <w:jc w:val="both"/>
          </w:pPr>
        </w:pPrChange>
      </w:pPr>
      <w:r w:rsidRPr="00D031C3">
        <w:rPr>
          <w:spacing w:val="-1"/>
        </w:rPr>
        <w:t>Pare</w:t>
      </w:r>
      <w:r>
        <w:t>nts</w:t>
      </w:r>
      <w:r w:rsidRPr="00D031C3">
        <w:rPr>
          <w:spacing w:val="-4"/>
        </w:rPr>
        <w:t xml:space="preserve"> </w:t>
      </w:r>
      <w:r>
        <w:t>mu</w:t>
      </w:r>
      <w:r w:rsidRPr="00D031C3">
        <w:rPr>
          <w:spacing w:val="2"/>
        </w:rPr>
        <w:t>s</w:t>
      </w:r>
      <w:r>
        <w:t>t</w:t>
      </w:r>
      <w:r w:rsidRPr="00D031C3">
        <w:rPr>
          <w:spacing w:val="-4"/>
        </w:rPr>
        <w:t xml:space="preserve"> </w:t>
      </w:r>
      <w:r w:rsidRPr="00D031C3">
        <w:rPr>
          <w:spacing w:val="-1"/>
        </w:rPr>
        <w:t>c</w:t>
      </w:r>
      <w:r w:rsidRPr="0033664F">
        <w:t>ont</w:t>
      </w:r>
      <w:r w:rsidRPr="00D031C3">
        <w:rPr>
          <w:spacing w:val="-1"/>
        </w:rPr>
        <w:t>ac</w:t>
      </w:r>
      <w:r w:rsidRPr="0033664F">
        <w:t>t</w:t>
      </w:r>
      <w:r w:rsidRPr="00D031C3">
        <w:rPr>
          <w:spacing w:val="-4"/>
        </w:rPr>
        <w:t xml:space="preserve"> </w:t>
      </w:r>
      <w:r>
        <w:t>the</w:t>
      </w:r>
      <w:r w:rsidRPr="005F2E5E">
        <w:t xml:space="preserve"> </w:t>
      </w:r>
      <w:r>
        <w:t>o</w:t>
      </w:r>
      <w:r w:rsidRPr="00D031C3">
        <w:rPr>
          <w:spacing w:val="-1"/>
        </w:rPr>
        <w:t>ff</w:t>
      </w:r>
      <w:r>
        <w:t>i</w:t>
      </w:r>
      <w:r w:rsidRPr="00D031C3">
        <w:rPr>
          <w:spacing w:val="1"/>
        </w:rPr>
        <w:t>c</w:t>
      </w:r>
      <w:r>
        <w:t>e</w:t>
      </w:r>
      <w:r w:rsidRPr="00D031C3">
        <w:rPr>
          <w:spacing w:val="-5"/>
        </w:rPr>
        <w:t xml:space="preserve"> </w:t>
      </w:r>
      <w:r>
        <w:t>or</w:t>
      </w:r>
      <w:r w:rsidRPr="005F2E5E">
        <w:t xml:space="preserve"> </w:t>
      </w:r>
      <w:r w:rsidRPr="00D031C3">
        <w:rPr>
          <w:spacing w:val="-1"/>
        </w:rPr>
        <w:t>wr</w:t>
      </w:r>
      <w:r w:rsidRPr="00D031C3">
        <w:rPr>
          <w:spacing w:val="3"/>
        </w:rPr>
        <w:t>i</w:t>
      </w:r>
      <w:r>
        <w:t>te</w:t>
      </w:r>
      <w:r w:rsidRPr="00D031C3">
        <w:rPr>
          <w:spacing w:val="-5"/>
        </w:rPr>
        <w:t xml:space="preserve"> </w:t>
      </w:r>
      <w:r>
        <w:t>a</w:t>
      </w:r>
      <w:r w:rsidRPr="00D031C3">
        <w:rPr>
          <w:spacing w:val="-5"/>
        </w:rPr>
        <w:t xml:space="preserve"> </w:t>
      </w:r>
      <w:r w:rsidRPr="0033664F">
        <w:t>note</w:t>
      </w:r>
      <w:r w:rsidRPr="005F2E5E">
        <w:t xml:space="preserve"> </w:t>
      </w:r>
      <w:r>
        <w:t>to</w:t>
      </w:r>
      <w:r w:rsidRPr="00D031C3">
        <w:rPr>
          <w:spacing w:val="-4"/>
        </w:rPr>
        <w:t xml:space="preserve"> </w:t>
      </w:r>
      <w:r>
        <w:t>the</w:t>
      </w:r>
      <w:r w:rsidRPr="00D031C3">
        <w:rPr>
          <w:spacing w:val="-5"/>
        </w:rPr>
        <w:t xml:space="preserve"> </w:t>
      </w:r>
      <w:r w:rsidRPr="0033664F">
        <w:t>t</w:t>
      </w:r>
      <w:r w:rsidRPr="00D031C3">
        <w:rPr>
          <w:spacing w:val="1"/>
        </w:rPr>
        <w:t>e</w:t>
      </w:r>
      <w:r w:rsidRPr="00D031C3">
        <w:rPr>
          <w:spacing w:val="-1"/>
        </w:rPr>
        <w:t>ac</w:t>
      </w:r>
      <w:r w:rsidRPr="00D031C3">
        <w:rPr>
          <w:spacing w:val="2"/>
        </w:rPr>
        <w:t>h</w:t>
      </w:r>
      <w:r w:rsidRPr="00D031C3">
        <w:rPr>
          <w:spacing w:val="-1"/>
        </w:rPr>
        <w:t>e</w:t>
      </w:r>
      <w:r w:rsidRPr="0033664F">
        <w:t>r</w:t>
      </w:r>
      <w:r w:rsidRPr="00D031C3">
        <w:rPr>
          <w:w w:val="99"/>
        </w:rPr>
        <w:t xml:space="preserve"> </w:t>
      </w:r>
      <w:r w:rsidRPr="001E3AF6">
        <w:t>to set up a conference</w:t>
      </w:r>
      <w:r>
        <w:t>.</w:t>
      </w:r>
      <w:r w:rsidRPr="00D031C3">
        <w:rPr>
          <w:spacing w:val="39"/>
        </w:rPr>
        <w:t xml:space="preserve"> </w:t>
      </w:r>
      <w:r w:rsidRPr="00D031C3">
        <w:rPr>
          <w:spacing w:val="1"/>
        </w:rPr>
        <w:t>P</w:t>
      </w:r>
      <w:r w:rsidRPr="00D031C3">
        <w:rPr>
          <w:spacing w:val="-1"/>
        </w:rPr>
        <w:t>are</w:t>
      </w:r>
      <w:r>
        <w:t>nts</w:t>
      </w:r>
      <w:r w:rsidRPr="00D031C3">
        <w:rPr>
          <w:spacing w:val="51"/>
        </w:rPr>
        <w:t xml:space="preserve"> </w:t>
      </w:r>
      <w:r w:rsidRPr="00D031C3">
        <w:rPr>
          <w:spacing w:val="-1"/>
        </w:rPr>
        <w:t>w</w:t>
      </w:r>
      <w:r>
        <w:t>ill</w:t>
      </w:r>
      <w:r w:rsidRPr="00D031C3">
        <w:rPr>
          <w:spacing w:val="48"/>
        </w:rPr>
        <w:t xml:space="preserve"> </w:t>
      </w:r>
      <w:r w:rsidRPr="001E3AF6">
        <w:t>not be allowed</w:t>
      </w:r>
      <w:r w:rsidRPr="001E3AF6">
        <w:rPr>
          <w:rPrChange w:id="2046" w:author="Jo Fairburn" w:date="2015-06-21T11:17:00Z">
            <w:rPr>
              <w:spacing w:val="49"/>
            </w:rPr>
          </w:rPrChange>
        </w:rPr>
        <w:t xml:space="preserve"> to interrupt classes to conference with teachers</w:t>
      </w:r>
      <w:r>
        <w:t>.</w:t>
      </w:r>
      <w:r w:rsidRPr="00D031C3">
        <w:rPr>
          <w:spacing w:val="-4"/>
        </w:rPr>
        <w:t xml:space="preserve"> </w:t>
      </w:r>
    </w:p>
    <w:p w:rsidR="00694FC1" w:rsidRPr="00D031C3" w:rsidRDefault="00694FC1" w:rsidP="00694FC1">
      <w:pPr>
        <w:pStyle w:val="BodyText"/>
        <w:ind w:left="720"/>
        <w:jc w:val="both"/>
      </w:pPr>
    </w:p>
    <w:p w:rsidR="001D31A9" w:rsidRPr="00D031C3" w:rsidRDefault="001D31A9">
      <w:pPr>
        <w:pStyle w:val="BodyText"/>
        <w:numPr>
          <w:ilvl w:val="0"/>
          <w:numId w:val="6"/>
        </w:numPr>
        <w:jc w:val="both"/>
        <w:pPrChange w:id="2047" w:author="Jo Fairburn" w:date="2015-06-19T22:31:00Z">
          <w:pPr>
            <w:pStyle w:val="BodyText"/>
            <w:numPr>
              <w:numId w:val="27"/>
            </w:numPr>
            <w:ind w:left="0" w:hanging="360"/>
            <w:jc w:val="both"/>
          </w:pPr>
        </w:pPrChange>
      </w:pPr>
      <w:r w:rsidRPr="00D031C3">
        <w:t>When picking up students before the school day ends, parents must sign the child out in the office and wait in the office for the child. No child will be dismissed from</w:t>
      </w:r>
      <w:ins w:id="2048" w:author="Jo Fairburn" w:date="2015-06-20T14:12:00Z">
        <w:r w:rsidR="00E96B75">
          <w:t xml:space="preserve"> a</w:t>
        </w:r>
      </w:ins>
      <w:r w:rsidRPr="00D031C3">
        <w:t xml:space="preserve"> </w:t>
      </w:r>
      <w:r w:rsidRPr="00E96B75">
        <w:rPr>
          <w:noProof/>
        </w:rPr>
        <w:t>class</w:t>
      </w:r>
      <w:r w:rsidRPr="00D031C3">
        <w:t xml:space="preserve"> </w:t>
      </w:r>
      <w:r w:rsidR="00CD6F70">
        <w:t>after 2:00 pm.</w:t>
      </w:r>
      <w:r w:rsidRPr="00D031C3">
        <w:t xml:space="preserve"> </w:t>
      </w:r>
    </w:p>
    <w:p w:rsidR="001D31A9" w:rsidRPr="005F2E5E" w:rsidRDefault="001D31A9">
      <w:pPr>
        <w:pStyle w:val="BodyText"/>
        <w:numPr>
          <w:ilvl w:val="0"/>
          <w:numId w:val="6"/>
        </w:numPr>
        <w:pPrChange w:id="2049" w:author="Jo Fairburn" w:date="2015-06-19T22:31:00Z">
          <w:pPr>
            <w:pStyle w:val="BodyText"/>
            <w:numPr>
              <w:numId w:val="27"/>
            </w:numPr>
            <w:ind w:left="0" w:hanging="360"/>
          </w:pPr>
        </w:pPrChange>
      </w:pPr>
      <w:r w:rsidRPr="005F2E5E">
        <w:rPr>
          <w:spacing w:val="1"/>
        </w:rPr>
        <w:t>W</w:t>
      </w:r>
      <w:r>
        <w:t>h</w:t>
      </w:r>
      <w:r w:rsidRPr="005F2E5E">
        <w:rPr>
          <w:spacing w:val="-1"/>
        </w:rPr>
        <w:t>e</w:t>
      </w:r>
      <w:r>
        <w:t>n</w:t>
      </w:r>
      <w:r w:rsidRPr="005F2E5E">
        <w:rPr>
          <w:spacing w:val="11"/>
        </w:rPr>
        <w:t xml:space="preserve"> </w:t>
      </w:r>
      <w:r>
        <w:t>t</w:t>
      </w:r>
      <w:r w:rsidRPr="005F2E5E">
        <w:rPr>
          <w:spacing w:val="2"/>
        </w:rPr>
        <w:t>h</w:t>
      </w:r>
      <w:r>
        <w:t>e</w:t>
      </w:r>
      <w:r w:rsidRPr="005F2E5E">
        <w:rPr>
          <w:spacing w:val="11"/>
        </w:rPr>
        <w:t xml:space="preserve"> </w:t>
      </w:r>
      <w:r>
        <w:t>s</w:t>
      </w:r>
      <w:r w:rsidRPr="005F2E5E">
        <w:rPr>
          <w:spacing w:val="-1"/>
        </w:rPr>
        <w:t>c</w:t>
      </w:r>
      <w:r>
        <w:t>hool</w:t>
      </w:r>
      <w:r w:rsidRPr="005F2E5E">
        <w:rPr>
          <w:spacing w:val="14"/>
        </w:rPr>
        <w:t xml:space="preserve"> </w:t>
      </w:r>
      <w:r>
        <w:t>h</w:t>
      </w:r>
      <w:r w:rsidRPr="005F2E5E">
        <w:rPr>
          <w:spacing w:val="-1"/>
        </w:rPr>
        <w:t>a</w:t>
      </w:r>
      <w:r>
        <w:t>s</w:t>
      </w:r>
      <w:r w:rsidRPr="005F2E5E">
        <w:rPr>
          <w:spacing w:val="12"/>
        </w:rPr>
        <w:t xml:space="preserve"> </w:t>
      </w:r>
      <w:r w:rsidRPr="00684D9A">
        <w:t>sp</w:t>
      </w:r>
      <w:r w:rsidRPr="005F2E5E">
        <w:rPr>
          <w:spacing w:val="-1"/>
        </w:rPr>
        <w:t>ec</w:t>
      </w:r>
      <w:r w:rsidRPr="00684D9A">
        <w:t>i</w:t>
      </w:r>
      <w:r w:rsidRPr="005F2E5E">
        <w:rPr>
          <w:spacing w:val="-1"/>
        </w:rPr>
        <w:t>a</w:t>
      </w:r>
      <w:r w:rsidRPr="00684D9A">
        <w:t>l</w:t>
      </w:r>
      <w:r w:rsidRPr="005F2E5E">
        <w:rPr>
          <w:spacing w:val="14"/>
        </w:rPr>
        <w:t xml:space="preserve"> </w:t>
      </w:r>
      <w:r w:rsidRPr="005F2E5E">
        <w:rPr>
          <w:spacing w:val="-1"/>
        </w:rPr>
        <w:t>a</w:t>
      </w:r>
      <w:r>
        <w:t>ss</w:t>
      </w:r>
      <w:r w:rsidRPr="005F2E5E">
        <w:rPr>
          <w:spacing w:val="-1"/>
        </w:rPr>
        <w:t>e</w:t>
      </w:r>
      <w:r>
        <w:t>mbli</w:t>
      </w:r>
      <w:r w:rsidRPr="005F2E5E">
        <w:rPr>
          <w:spacing w:val="-1"/>
        </w:rPr>
        <w:t>e</w:t>
      </w:r>
      <w:r>
        <w:t>s</w:t>
      </w:r>
      <w:r w:rsidRPr="005F2E5E">
        <w:rPr>
          <w:w w:val="99"/>
        </w:rPr>
        <w:t xml:space="preserve"> </w:t>
      </w:r>
      <w:r w:rsidRPr="005F2E5E">
        <w:t>or</w:t>
      </w:r>
      <w:r w:rsidRPr="005F2E5E">
        <w:rPr>
          <w:spacing w:val="20"/>
        </w:rPr>
        <w:t xml:space="preserve"> </w:t>
      </w:r>
      <w:r w:rsidRPr="005F2E5E">
        <w:rPr>
          <w:spacing w:val="1"/>
        </w:rPr>
        <w:t>a</w:t>
      </w:r>
      <w:r w:rsidRPr="005F2E5E">
        <w:rPr>
          <w:spacing w:val="-1"/>
        </w:rPr>
        <w:t>c</w:t>
      </w:r>
      <w:r>
        <w:t>tiviti</w:t>
      </w:r>
      <w:r w:rsidRPr="005F2E5E">
        <w:rPr>
          <w:spacing w:val="-1"/>
        </w:rPr>
        <w:t>e</w:t>
      </w:r>
      <w:r>
        <w:t>s,</w:t>
      </w:r>
      <w:r w:rsidRPr="005F2E5E">
        <w:rPr>
          <w:spacing w:val="21"/>
        </w:rPr>
        <w:t xml:space="preserve"> </w:t>
      </w:r>
      <w:r>
        <w:t>p</w:t>
      </w:r>
      <w:r w:rsidRPr="005F2E5E">
        <w:rPr>
          <w:spacing w:val="-1"/>
        </w:rPr>
        <w:t>a</w:t>
      </w:r>
      <w:r>
        <w:t>ss</w:t>
      </w:r>
      <w:r w:rsidRPr="005F2E5E">
        <w:rPr>
          <w:spacing w:val="-1"/>
        </w:rPr>
        <w:t>e</w:t>
      </w:r>
      <w:r>
        <w:t>s</w:t>
      </w:r>
      <w:r w:rsidRPr="005F2E5E">
        <w:rPr>
          <w:spacing w:val="24"/>
        </w:rPr>
        <w:t xml:space="preserve"> </w:t>
      </w:r>
      <w:r>
        <w:rPr>
          <w:spacing w:val="24"/>
        </w:rPr>
        <w:t>are</w:t>
      </w:r>
      <w:r w:rsidRPr="005F2E5E">
        <w:rPr>
          <w:spacing w:val="23"/>
        </w:rPr>
        <w:t xml:space="preserve"> </w:t>
      </w:r>
      <w:r>
        <w:t>not</w:t>
      </w:r>
      <w:r w:rsidRPr="005F2E5E">
        <w:rPr>
          <w:spacing w:val="22"/>
        </w:rPr>
        <w:t xml:space="preserve"> </w:t>
      </w:r>
      <w:r w:rsidRPr="005F2E5E">
        <w:rPr>
          <w:spacing w:val="-1"/>
        </w:rPr>
        <w:t>re</w:t>
      </w:r>
      <w:r w:rsidRPr="005F2E5E">
        <w:t>qui</w:t>
      </w:r>
      <w:r w:rsidRPr="005F2E5E">
        <w:rPr>
          <w:spacing w:val="1"/>
        </w:rPr>
        <w:t>r</w:t>
      </w:r>
      <w:r w:rsidRPr="005F2E5E">
        <w:rPr>
          <w:spacing w:val="-1"/>
        </w:rPr>
        <w:t>e</w:t>
      </w:r>
      <w:r w:rsidRPr="005F2E5E">
        <w:t>d</w:t>
      </w:r>
      <w:r>
        <w:t>.</w:t>
      </w:r>
      <w:r w:rsidRPr="005F2E5E">
        <w:rPr>
          <w:spacing w:val="46"/>
        </w:rPr>
        <w:t xml:space="preserve"> </w:t>
      </w:r>
      <w:r w:rsidRPr="005F2E5E">
        <w:rPr>
          <w:spacing w:val="2"/>
        </w:rPr>
        <w:t>H</w:t>
      </w:r>
      <w:r>
        <w:t>o</w:t>
      </w:r>
      <w:r w:rsidRPr="005F2E5E">
        <w:rPr>
          <w:spacing w:val="-1"/>
        </w:rPr>
        <w:t>we</w:t>
      </w:r>
      <w:r>
        <w:t>v</w:t>
      </w:r>
      <w:r w:rsidRPr="005F2E5E">
        <w:rPr>
          <w:spacing w:val="-1"/>
        </w:rPr>
        <w:t>er</w:t>
      </w:r>
      <w:r>
        <w:t>,</w:t>
      </w:r>
      <w:r w:rsidRPr="005F2E5E">
        <w:rPr>
          <w:spacing w:val="23"/>
        </w:rPr>
        <w:t xml:space="preserve"> </w:t>
      </w:r>
      <w:r>
        <w:t>p</w:t>
      </w:r>
      <w:r w:rsidRPr="005F2E5E">
        <w:rPr>
          <w:spacing w:val="-1"/>
        </w:rPr>
        <w:t>a</w:t>
      </w:r>
      <w:r w:rsidRPr="005F2E5E">
        <w:rPr>
          <w:spacing w:val="1"/>
        </w:rPr>
        <w:t>r</w:t>
      </w:r>
      <w:r w:rsidRPr="005F2E5E">
        <w:rPr>
          <w:spacing w:val="-1"/>
        </w:rPr>
        <w:t>e</w:t>
      </w:r>
      <w:r>
        <w:t>nts</w:t>
      </w:r>
      <w:r w:rsidRPr="005F2E5E">
        <w:rPr>
          <w:spacing w:val="21"/>
        </w:rPr>
        <w:t xml:space="preserve"> </w:t>
      </w:r>
      <w:r w:rsidRPr="005F2E5E">
        <w:rPr>
          <w:spacing w:val="-1"/>
        </w:rPr>
        <w:t>w</w:t>
      </w:r>
      <w:r>
        <w:t>ill</w:t>
      </w:r>
      <w:r w:rsidRPr="005F2E5E">
        <w:rPr>
          <w:spacing w:val="23"/>
        </w:rPr>
        <w:t xml:space="preserve"> </w:t>
      </w:r>
      <w:r>
        <w:t>n</w:t>
      </w:r>
      <w:r w:rsidRPr="005F2E5E">
        <w:rPr>
          <w:spacing w:val="-1"/>
        </w:rPr>
        <w:t>e</w:t>
      </w:r>
      <w:r w:rsidRPr="005F2E5E">
        <w:rPr>
          <w:spacing w:val="1"/>
        </w:rPr>
        <w:t>e</w:t>
      </w:r>
      <w:r>
        <w:t>d</w:t>
      </w:r>
      <w:r w:rsidRPr="005F2E5E">
        <w:rPr>
          <w:spacing w:val="21"/>
        </w:rPr>
        <w:t xml:space="preserve"> </w:t>
      </w:r>
      <w:r>
        <w:t>to</w:t>
      </w:r>
      <w:r w:rsidRPr="005F2E5E">
        <w:rPr>
          <w:spacing w:val="21"/>
        </w:rPr>
        <w:t xml:space="preserve"> </w:t>
      </w:r>
      <w:r>
        <w:t>pi</w:t>
      </w:r>
      <w:r w:rsidRPr="005F2E5E">
        <w:rPr>
          <w:spacing w:val="-1"/>
        </w:rPr>
        <w:t>c</w:t>
      </w:r>
      <w:r>
        <w:t>k</w:t>
      </w:r>
      <w:r w:rsidRPr="005F2E5E">
        <w:rPr>
          <w:spacing w:val="22"/>
        </w:rPr>
        <w:t xml:space="preserve"> </w:t>
      </w:r>
      <w:r>
        <w:t>up</w:t>
      </w:r>
      <w:r w:rsidRPr="005F2E5E">
        <w:rPr>
          <w:spacing w:val="21"/>
        </w:rPr>
        <w:t xml:space="preserve"> </w:t>
      </w:r>
      <w:r>
        <w:t>a</w:t>
      </w:r>
      <w:r w:rsidRPr="005F2E5E">
        <w:rPr>
          <w:spacing w:val="23"/>
        </w:rPr>
        <w:t xml:space="preserve"> </w:t>
      </w:r>
      <w:r>
        <w:t>p</w:t>
      </w:r>
      <w:r w:rsidRPr="005F2E5E">
        <w:rPr>
          <w:spacing w:val="-1"/>
        </w:rPr>
        <w:t>ar</w:t>
      </w:r>
      <w:r>
        <w:t>ki</w:t>
      </w:r>
      <w:r w:rsidRPr="005F2E5E">
        <w:rPr>
          <w:spacing w:val="2"/>
        </w:rPr>
        <w:t>n</w:t>
      </w:r>
      <w:r>
        <w:t>g</w:t>
      </w:r>
      <w:r w:rsidRPr="005F2E5E">
        <w:rPr>
          <w:w w:val="99"/>
        </w:rPr>
        <w:t xml:space="preserve"> </w:t>
      </w:r>
      <w:r>
        <w:t>p</w:t>
      </w:r>
      <w:r w:rsidRPr="005F2E5E">
        <w:rPr>
          <w:spacing w:val="-1"/>
        </w:rPr>
        <w:t>a</w:t>
      </w:r>
      <w:r>
        <w:t>ss</w:t>
      </w:r>
      <w:r w:rsidRPr="005F2E5E">
        <w:rPr>
          <w:spacing w:val="-2"/>
        </w:rPr>
        <w:t xml:space="preserve"> </w:t>
      </w:r>
      <w:r w:rsidRPr="005F2E5E">
        <w:rPr>
          <w:spacing w:val="-1"/>
        </w:rPr>
        <w:t>fr</w:t>
      </w:r>
      <w:r>
        <w:t>om</w:t>
      </w:r>
      <w:r w:rsidRPr="005F2E5E">
        <w:rPr>
          <w:spacing w:val="-2"/>
        </w:rPr>
        <w:t xml:space="preserve"> </w:t>
      </w:r>
      <w:r>
        <w:t>t</w:t>
      </w:r>
      <w:r w:rsidRPr="005F2E5E">
        <w:rPr>
          <w:spacing w:val="2"/>
        </w:rPr>
        <w:t>h</w:t>
      </w:r>
      <w:r>
        <w:t>e</w:t>
      </w:r>
      <w:r w:rsidRPr="005F2E5E">
        <w:rPr>
          <w:spacing w:val="-2"/>
        </w:rPr>
        <w:t xml:space="preserve"> </w:t>
      </w:r>
      <w:r>
        <w:t>o</w:t>
      </w:r>
      <w:r w:rsidRPr="005F2E5E">
        <w:rPr>
          <w:spacing w:val="1"/>
        </w:rPr>
        <w:t>f</w:t>
      </w:r>
      <w:r w:rsidRPr="005F2E5E">
        <w:rPr>
          <w:spacing w:val="-1"/>
        </w:rPr>
        <w:t>f</w:t>
      </w:r>
      <w:r>
        <w:t>i</w:t>
      </w:r>
      <w:r w:rsidRPr="005F2E5E">
        <w:rPr>
          <w:spacing w:val="-1"/>
        </w:rPr>
        <w:t>ce</w:t>
      </w:r>
      <w:r>
        <w:t>.</w:t>
      </w:r>
      <w:r w:rsidRPr="005F2E5E">
        <w:rPr>
          <w:spacing w:val="58"/>
        </w:rPr>
        <w:t xml:space="preserve"> </w:t>
      </w:r>
    </w:p>
    <w:p w:rsidR="001D31A9" w:rsidRDefault="001D31A9">
      <w:pPr>
        <w:pStyle w:val="BodyText"/>
        <w:numPr>
          <w:ilvl w:val="0"/>
          <w:numId w:val="6"/>
        </w:numPr>
        <w:pPrChange w:id="2050" w:author="Jo Fairburn" w:date="2015-06-19T22:31:00Z">
          <w:pPr>
            <w:pStyle w:val="BodyText"/>
            <w:numPr>
              <w:numId w:val="27"/>
            </w:numPr>
            <w:ind w:left="0" w:hanging="360"/>
          </w:pPr>
        </w:pPrChange>
      </w:pPr>
      <w:r w:rsidRPr="005F2E5E">
        <w:rPr>
          <w:spacing w:val="1"/>
        </w:rPr>
        <w:t>S</w:t>
      </w:r>
      <w:r>
        <w:t>t</w:t>
      </w:r>
      <w:r w:rsidRPr="005F2E5E">
        <w:rPr>
          <w:spacing w:val="2"/>
        </w:rPr>
        <w:t>u</w:t>
      </w:r>
      <w:r>
        <w:t>d</w:t>
      </w:r>
      <w:r w:rsidRPr="005F2E5E">
        <w:rPr>
          <w:spacing w:val="-1"/>
        </w:rPr>
        <w:t>e</w:t>
      </w:r>
      <w:r>
        <w:t>nts</w:t>
      </w:r>
      <w:r w:rsidRPr="005F2E5E">
        <w:rPr>
          <w:spacing w:val="-2"/>
        </w:rPr>
        <w:t xml:space="preserve"> </w:t>
      </w:r>
      <w:del w:id="2051" w:author="Jo Fairburn" w:date="2015-06-20T23:25:00Z">
        <w:r w:rsidDel="00786586">
          <w:delText>m</w:delText>
        </w:r>
        <w:r w:rsidRPr="005F2E5E" w:rsidDel="00786586">
          <w:rPr>
            <w:spacing w:val="4"/>
          </w:rPr>
          <w:delText>a</w:delText>
        </w:r>
        <w:r w:rsidDel="00786586">
          <w:delText>y</w:delText>
        </w:r>
        <w:r w:rsidRPr="005F2E5E" w:rsidDel="00786586">
          <w:rPr>
            <w:spacing w:val="-6"/>
          </w:rPr>
          <w:delText xml:space="preserve"> </w:delText>
        </w:r>
        <w:r w:rsidDel="00786586">
          <w:delText>not</w:delText>
        </w:r>
        <w:r w:rsidRPr="005F2E5E" w:rsidDel="00786586">
          <w:rPr>
            <w:spacing w:val="-1"/>
          </w:rPr>
          <w:delText xml:space="preserve"> </w:delText>
        </w:r>
        <w:r w:rsidDel="00786586">
          <w:delText>invite stud</w:delText>
        </w:r>
        <w:r w:rsidRPr="005F2E5E" w:rsidDel="00786586">
          <w:rPr>
            <w:spacing w:val="-1"/>
          </w:rPr>
          <w:delText>e</w:delText>
        </w:r>
        <w:r w:rsidDel="00786586">
          <w:delText>nts</w:delText>
        </w:r>
        <w:r w:rsidRPr="005F2E5E" w:rsidDel="00786586">
          <w:rPr>
            <w:spacing w:val="-2"/>
          </w:rPr>
          <w:delText xml:space="preserve"> </w:delText>
        </w:r>
        <w:r w:rsidRPr="005F2E5E" w:rsidDel="00786586">
          <w:rPr>
            <w:spacing w:val="-1"/>
          </w:rPr>
          <w:delText>fr</w:delText>
        </w:r>
        <w:r w:rsidDel="00786586">
          <w:delText>om</w:delText>
        </w:r>
        <w:r w:rsidRPr="005F2E5E" w:rsidDel="00786586">
          <w:rPr>
            <w:spacing w:val="-1"/>
          </w:rPr>
          <w:delText xml:space="preserve"> </w:delText>
        </w:r>
        <w:r w:rsidDel="00786586">
          <w:delText>ot</w:delText>
        </w:r>
        <w:r w:rsidRPr="005F2E5E" w:rsidDel="00786586">
          <w:rPr>
            <w:spacing w:val="2"/>
          </w:rPr>
          <w:delText>h</w:delText>
        </w:r>
        <w:r w:rsidRPr="005F2E5E" w:rsidDel="00786586">
          <w:rPr>
            <w:spacing w:val="-1"/>
          </w:rPr>
          <w:delText>e</w:delText>
        </w:r>
        <w:r w:rsidDel="00786586">
          <w:delText>r</w:delText>
        </w:r>
        <w:r w:rsidRPr="005F2E5E" w:rsidDel="00786586">
          <w:delText xml:space="preserve"> </w:delText>
        </w:r>
        <w:r w:rsidRPr="005F2E5E" w:rsidDel="00786586">
          <w:rPr>
            <w:spacing w:val="2"/>
          </w:rPr>
          <w:delText>s</w:delText>
        </w:r>
        <w:r w:rsidRPr="005F2E5E" w:rsidDel="00786586">
          <w:rPr>
            <w:spacing w:val="-1"/>
          </w:rPr>
          <w:delText>c</w:delText>
        </w:r>
        <w:r w:rsidDel="00786586">
          <w:delText>hools</w:delText>
        </w:r>
        <w:r w:rsidRPr="005F2E5E" w:rsidDel="00786586">
          <w:rPr>
            <w:spacing w:val="-2"/>
          </w:rPr>
          <w:delText xml:space="preserve"> </w:delText>
        </w:r>
        <w:r w:rsidRPr="005F2E5E" w:rsidDel="00786586">
          <w:rPr>
            <w:spacing w:val="3"/>
          </w:rPr>
          <w:delText>t</w:delText>
        </w:r>
        <w:r w:rsidDel="00786586">
          <w:delText>o</w:delText>
        </w:r>
        <w:r w:rsidRPr="005F2E5E" w:rsidDel="00786586">
          <w:rPr>
            <w:spacing w:val="-2"/>
          </w:rPr>
          <w:delText xml:space="preserve"> </w:delText>
        </w:r>
        <w:r w:rsidDel="00786586">
          <w:delText>visit</w:delText>
        </w:r>
        <w:r w:rsidRPr="005F2E5E" w:rsidDel="00786586">
          <w:rPr>
            <w:spacing w:val="-1"/>
          </w:rPr>
          <w:delText xml:space="preserve"> f</w:delText>
        </w:r>
        <w:r w:rsidDel="00786586">
          <w:delText>or</w:delText>
        </w:r>
        <w:r w:rsidRPr="005F2E5E" w:rsidDel="00786586">
          <w:delText xml:space="preserve"> </w:delText>
        </w:r>
        <w:r w:rsidRPr="005F2E5E" w:rsidDel="00786586">
          <w:rPr>
            <w:spacing w:val="2"/>
          </w:rPr>
          <w:delText>p</w:delText>
        </w:r>
        <w:r w:rsidRPr="005F2E5E" w:rsidDel="00786586">
          <w:rPr>
            <w:spacing w:val="-1"/>
          </w:rPr>
          <w:delText>ar</w:delText>
        </w:r>
        <w:r w:rsidDel="00786586">
          <w:delText>t</w:delText>
        </w:r>
        <w:r w:rsidRPr="005F2E5E" w:rsidDel="00786586">
          <w:rPr>
            <w:spacing w:val="-1"/>
          </w:rPr>
          <w:delText xml:space="preserve"> </w:delText>
        </w:r>
        <w:r w:rsidDel="00786586">
          <w:delText xml:space="preserve">or </w:delText>
        </w:r>
        <w:r w:rsidRPr="005F2E5E" w:rsidDel="00786586">
          <w:rPr>
            <w:spacing w:val="-1"/>
          </w:rPr>
          <w:delText>a</w:delText>
        </w:r>
        <w:r w:rsidDel="00786586">
          <w:delText>ll</w:delText>
        </w:r>
        <w:r w:rsidRPr="005F2E5E" w:rsidDel="00786586">
          <w:rPr>
            <w:spacing w:val="-1"/>
          </w:rPr>
          <w:delText xml:space="preserve"> the </w:delText>
        </w:r>
        <w:r w:rsidDel="00786586">
          <w:delText>s</w:delText>
        </w:r>
        <w:r w:rsidRPr="005F2E5E" w:rsidDel="00786586">
          <w:rPr>
            <w:spacing w:val="-1"/>
          </w:rPr>
          <w:delText>c</w:delText>
        </w:r>
        <w:r w:rsidDel="00786586">
          <w:delText>hool</w:delText>
        </w:r>
        <w:r w:rsidRPr="005F2E5E" w:rsidDel="00786586">
          <w:rPr>
            <w:spacing w:val="14"/>
          </w:rPr>
          <w:delText xml:space="preserve"> </w:delText>
        </w:r>
        <w:r w:rsidDel="00786586">
          <w:delText>d</w:delText>
        </w:r>
        <w:r w:rsidRPr="005F2E5E" w:rsidDel="00786586">
          <w:rPr>
            <w:spacing w:val="1"/>
          </w:rPr>
          <w:delText>a</w:delText>
        </w:r>
        <w:r w:rsidRPr="005F2E5E" w:rsidDel="00786586">
          <w:rPr>
            <w:spacing w:val="-6"/>
          </w:rPr>
          <w:delText>y</w:delText>
        </w:r>
        <w:r w:rsidDel="00786586">
          <w:delText>.</w:delText>
        </w:r>
        <w:r w:rsidRPr="005F2E5E" w:rsidDel="00786586">
          <w:rPr>
            <w:spacing w:val="29"/>
          </w:rPr>
          <w:delText xml:space="preserve"> </w:delText>
        </w:r>
        <w:r w:rsidRPr="005F2E5E" w:rsidDel="00786586">
          <w:rPr>
            <w:spacing w:val="-2"/>
          </w:rPr>
          <w:delText>F</w:delText>
        </w:r>
        <w:r w:rsidDel="00786586">
          <w:delText>or</w:delText>
        </w:r>
        <w:r w:rsidRPr="005F2E5E" w:rsidDel="00786586">
          <w:rPr>
            <w:spacing w:val="13"/>
          </w:rPr>
          <w:delText xml:space="preserve"> </w:delText>
        </w:r>
        <w:r w:rsidDel="00786586">
          <w:delText>the</w:delText>
        </w:r>
        <w:r w:rsidRPr="005F2E5E" w:rsidDel="00786586">
          <w:rPr>
            <w:spacing w:val="15"/>
          </w:rPr>
          <w:delText xml:space="preserve"> </w:delText>
        </w:r>
        <w:r w:rsidDel="00786586">
          <w:delText>s</w:delText>
        </w:r>
        <w:r w:rsidRPr="005F2E5E" w:rsidDel="00786586">
          <w:rPr>
            <w:spacing w:val="-1"/>
          </w:rPr>
          <w:delText>afe</w:delText>
        </w:r>
        <w:r w:rsidRPr="005F2E5E" w:rsidDel="00786586">
          <w:rPr>
            <w:spacing w:val="5"/>
          </w:rPr>
          <w:delText>t</w:delText>
        </w:r>
        <w:r w:rsidDel="00786586">
          <w:delText>y</w:delText>
        </w:r>
        <w:r w:rsidRPr="005F2E5E" w:rsidDel="00786586">
          <w:rPr>
            <w:spacing w:val="8"/>
          </w:rPr>
          <w:delText xml:space="preserve"> </w:delText>
        </w:r>
        <w:r w:rsidRPr="005F2E5E" w:rsidDel="00786586">
          <w:rPr>
            <w:spacing w:val="2"/>
          </w:rPr>
          <w:delText>o</w:delText>
        </w:r>
        <w:r w:rsidDel="00786586">
          <w:delText>f</w:delText>
        </w:r>
        <w:r w:rsidRPr="005F2E5E" w:rsidDel="00786586">
          <w:rPr>
            <w:spacing w:val="13"/>
          </w:rPr>
          <w:delText xml:space="preserve"> the </w:delText>
        </w:r>
        <w:r w:rsidDel="00786586">
          <w:delText>stud</w:delText>
        </w:r>
        <w:r w:rsidRPr="005F2E5E" w:rsidDel="00786586">
          <w:rPr>
            <w:spacing w:val="-1"/>
          </w:rPr>
          <w:delText>e</w:delText>
        </w:r>
        <w:r w:rsidDel="00786586">
          <w:delText>nt,</w:delText>
        </w:r>
        <w:r w:rsidRPr="005F2E5E" w:rsidDel="00786586">
          <w:rPr>
            <w:spacing w:val="15"/>
          </w:rPr>
          <w:delText xml:space="preserve"> </w:delText>
        </w:r>
        <w:r w:rsidDel="00786586">
          <w:delText>p</w:delText>
        </w:r>
        <w:r w:rsidRPr="005F2E5E" w:rsidDel="00786586">
          <w:rPr>
            <w:spacing w:val="-1"/>
          </w:rPr>
          <w:delText>are</w:delText>
        </w:r>
        <w:r w:rsidDel="00786586">
          <w:delText>nts</w:delText>
        </w:r>
        <w:r w:rsidRPr="005F2E5E" w:rsidDel="00786586">
          <w:rPr>
            <w:spacing w:val="14"/>
          </w:rPr>
          <w:delText xml:space="preserve"> </w:delText>
        </w:r>
        <w:r w:rsidDel="00786586">
          <w:delText>m</w:delText>
        </w:r>
        <w:r w:rsidRPr="005F2E5E" w:rsidDel="00786586">
          <w:rPr>
            <w:spacing w:val="1"/>
          </w:rPr>
          <w:delText>a</w:delText>
        </w:r>
        <w:r w:rsidDel="00786586">
          <w:delText>y</w:delText>
        </w:r>
        <w:r w:rsidRPr="005F2E5E" w:rsidDel="00786586">
          <w:rPr>
            <w:spacing w:val="9"/>
          </w:rPr>
          <w:delText xml:space="preserve"> </w:delText>
        </w:r>
        <w:r w:rsidDel="00786586">
          <w:delText>be</w:delText>
        </w:r>
        <w:r w:rsidRPr="005F2E5E" w:rsidDel="00786586">
          <w:rPr>
            <w:spacing w:val="14"/>
          </w:rPr>
          <w:delText xml:space="preserve"> </w:delText>
        </w:r>
        <w:r w:rsidRPr="005F2E5E" w:rsidDel="00786586">
          <w:rPr>
            <w:spacing w:val="-1"/>
          </w:rPr>
          <w:delText>a</w:delText>
        </w:r>
        <w:r w:rsidDel="00786586">
          <w:delText>s</w:delText>
        </w:r>
        <w:r w:rsidRPr="005F2E5E" w:rsidDel="00786586">
          <w:rPr>
            <w:spacing w:val="2"/>
          </w:rPr>
          <w:delText>k</w:delText>
        </w:r>
        <w:r w:rsidRPr="005F2E5E" w:rsidDel="00786586">
          <w:rPr>
            <w:spacing w:val="-1"/>
          </w:rPr>
          <w:delText>e</w:delText>
        </w:r>
        <w:r w:rsidDel="00786586">
          <w:delText>d</w:delText>
        </w:r>
        <w:r w:rsidRPr="005F2E5E" w:rsidDel="00786586">
          <w:rPr>
            <w:spacing w:val="14"/>
          </w:rPr>
          <w:delText xml:space="preserve"> </w:delText>
        </w:r>
        <w:r w:rsidRPr="005F2E5E" w:rsidDel="00786586">
          <w:rPr>
            <w:spacing w:val="2"/>
          </w:rPr>
          <w:delText>b</w:delText>
        </w:r>
        <w:r w:rsidDel="00786586">
          <w:delText>y</w:delText>
        </w:r>
        <w:r w:rsidRPr="005F2E5E" w:rsidDel="00786586">
          <w:rPr>
            <w:spacing w:val="9"/>
          </w:rPr>
          <w:delText xml:space="preserve"> </w:delText>
        </w:r>
        <w:r w:rsidRPr="005F2E5E" w:rsidDel="00786586">
          <w:rPr>
            <w:spacing w:val="3"/>
          </w:rPr>
          <w:delText>t</w:delText>
        </w:r>
        <w:r w:rsidRPr="005F2E5E" w:rsidDel="00786586">
          <w:rPr>
            <w:spacing w:val="-1"/>
          </w:rPr>
          <w:delText>eac</w:delText>
        </w:r>
        <w:r w:rsidRPr="005F2E5E" w:rsidDel="00786586">
          <w:rPr>
            <w:spacing w:val="2"/>
          </w:rPr>
          <w:delText>h</w:delText>
        </w:r>
        <w:r w:rsidRPr="005F2E5E" w:rsidDel="00786586">
          <w:rPr>
            <w:spacing w:val="-1"/>
          </w:rPr>
          <w:delText>er</w:delText>
        </w:r>
        <w:r w:rsidDel="00786586">
          <w:delText>s,</w:delText>
        </w:r>
        <w:r w:rsidRPr="005F2E5E" w:rsidDel="00786586">
          <w:rPr>
            <w:spacing w:val="15"/>
          </w:rPr>
          <w:delText xml:space="preserve"> </w:delText>
        </w:r>
        <w:r w:rsidRPr="005F2E5E" w:rsidDel="00786586">
          <w:rPr>
            <w:spacing w:val="-1"/>
          </w:rPr>
          <w:delText>a</w:delText>
        </w:r>
        <w:r w:rsidDel="00786586">
          <w:delText>dminist</w:delText>
        </w:r>
        <w:r w:rsidRPr="005F2E5E" w:rsidDel="00786586">
          <w:rPr>
            <w:spacing w:val="-1"/>
          </w:rPr>
          <w:delText>ra</w:delText>
        </w:r>
        <w:r w:rsidDel="00786586">
          <w:delText>to</w:delText>
        </w:r>
        <w:r w:rsidRPr="005F2E5E" w:rsidDel="00786586">
          <w:rPr>
            <w:spacing w:val="-1"/>
          </w:rPr>
          <w:delText>r</w:delText>
        </w:r>
        <w:r w:rsidDel="00786586">
          <w:delText>s,</w:delText>
        </w:r>
        <w:r w:rsidRPr="005F2E5E" w:rsidDel="00786586">
          <w:rPr>
            <w:w w:val="99"/>
          </w:rPr>
          <w:delText xml:space="preserve"> </w:delText>
        </w:r>
        <w:r w:rsidDel="00786586">
          <w:delText>st</w:delText>
        </w:r>
        <w:r w:rsidRPr="005F2E5E" w:rsidDel="00786586">
          <w:rPr>
            <w:spacing w:val="-1"/>
          </w:rPr>
          <w:delText>aff</w:delText>
        </w:r>
        <w:r w:rsidDel="00786586">
          <w:delText>,</w:delText>
        </w:r>
        <w:r w:rsidRPr="005F2E5E" w:rsidDel="00786586">
          <w:rPr>
            <w:spacing w:val="-7"/>
          </w:rPr>
          <w:delText xml:space="preserve"> </w:delText>
        </w:r>
        <w:r w:rsidDel="00786586">
          <w:delText>or</w:delText>
        </w:r>
        <w:r w:rsidRPr="005F2E5E" w:rsidDel="00786586">
          <w:rPr>
            <w:spacing w:val="-6"/>
          </w:rPr>
          <w:delText xml:space="preserve"> </w:delText>
        </w:r>
        <w:r w:rsidRPr="005F2E5E" w:rsidDel="00786586">
          <w:rPr>
            <w:spacing w:val="1"/>
          </w:rPr>
          <w:delText>c</w:delText>
        </w:r>
        <w:r w:rsidRPr="005F2E5E" w:rsidDel="00786586">
          <w:rPr>
            <w:spacing w:val="-1"/>
          </w:rPr>
          <w:delText>a</w:delText>
        </w:r>
        <w:r w:rsidDel="00786586">
          <w:delText>mpus</w:delText>
        </w:r>
        <w:r w:rsidRPr="005F2E5E" w:rsidDel="00786586">
          <w:rPr>
            <w:spacing w:val="-7"/>
          </w:rPr>
          <w:delText xml:space="preserve"> </w:delText>
        </w:r>
        <w:r w:rsidDel="00786586">
          <w:delText>s</w:delText>
        </w:r>
        <w:r w:rsidRPr="005F2E5E" w:rsidDel="00786586">
          <w:rPr>
            <w:spacing w:val="-1"/>
          </w:rPr>
          <w:delText>ec</w:delText>
        </w:r>
        <w:r w:rsidRPr="005F2E5E" w:rsidDel="00786586">
          <w:rPr>
            <w:spacing w:val="2"/>
          </w:rPr>
          <w:delText>u</w:delText>
        </w:r>
        <w:r w:rsidRPr="005F2E5E" w:rsidDel="00786586">
          <w:rPr>
            <w:spacing w:val="-1"/>
          </w:rPr>
          <w:delText>r</w:delText>
        </w:r>
        <w:r w:rsidDel="00786586">
          <w:delText>i</w:delText>
        </w:r>
        <w:r w:rsidRPr="005F2E5E" w:rsidDel="00786586">
          <w:rPr>
            <w:spacing w:val="3"/>
          </w:rPr>
          <w:delText>t</w:delText>
        </w:r>
        <w:r w:rsidDel="00786586">
          <w:delText>y</w:delText>
        </w:r>
        <w:r w:rsidRPr="005F2E5E" w:rsidDel="00786586">
          <w:rPr>
            <w:spacing w:val="-8"/>
          </w:rPr>
          <w:delText xml:space="preserve"> </w:delText>
        </w:r>
        <w:r w:rsidDel="00786586">
          <w:delText>to</w:delText>
        </w:r>
        <w:r w:rsidRPr="005F2E5E" w:rsidDel="00786586">
          <w:rPr>
            <w:spacing w:val="-6"/>
          </w:rPr>
          <w:delText xml:space="preserve"> </w:delText>
        </w:r>
        <w:r w:rsidDel="00786586">
          <w:delText>p</w:delText>
        </w:r>
        <w:r w:rsidRPr="005F2E5E" w:rsidDel="00786586">
          <w:rPr>
            <w:spacing w:val="-1"/>
          </w:rPr>
          <w:delText>r</w:delText>
        </w:r>
        <w:r w:rsidDel="00786586">
          <w:delText>ovide</w:delText>
        </w:r>
        <w:r w:rsidRPr="005F2E5E" w:rsidDel="00786586">
          <w:rPr>
            <w:spacing w:val="-7"/>
          </w:rPr>
          <w:delText xml:space="preserve"> </w:delText>
        </w:r>
        <w:r w:rsidDel="00786586">
          <w:delText>a</w:delText>
        </w:r>
        <w:r w:rsidRPr="005F2E5E" w:rsidDel="00786586">
          <w:rPr>
            <w:spacing w:val="-7"/>
          </w:rPr>
          <w:delText xml:space="preserve"> </w:delText>
        </w:r>
        <w:r w:rsidDel="00786586">
          <w:delText>sou</w:delText>
        </w:r>
        <w:r w:rsidRPr="005F2E5E" w:rsidDel="00786586">
          <w:rPr>
            <w:spacing w:val="-1"/>
          </w:rPr>
          <w:delText>r</w:delText>
        </w:r>
        <w:r w:rsidRPr="005F2E5E" w:rsidDel="00786586">
          <w:rPr>
            <w:spacing w:val="1"/>
          </w:rPr>
          <w:delText>c</w:delText>
        </w:r>
        <w:r w:rsidDel="00786586">
          <w:delText>e</w:delText>
        </w:r>
        <w:r w:rsidRPr="005F2E5E" w:rsidDel="00786586">
          <w:rPr>
            <w:spacing w:val="-7"/>
          </w:rPr>
          <w:delText xml:space="preserve"> </w:delText>
        </w:r>
        <w:r w:rsidDel="00786586">
          <w:delText>of</w:delText>
        </w:r>
        <w:r w:rsidRPr="005F2E5E" w:rsidDel="00786586">
          <w:rPr>
            <w:spacing w:val="-7"/>
          </w:rPr>
          <w:delText xml:space="preserve"> </w:delText>
        </w:r>
        <w:r w:rsidRPr="001E3AF6" w:rsidDel="00786586">
          <w:rPr>
            <w:noProof/>
          </w:rPr>
          <w:delText>id</w:delText>
        </w:r>
        <w:r w:rsidRPr="001E3AF6" w:rsidDel="00786586">
          <w:rPr>
            <w:noProof/>
            <w:spacing w:val="1"/>
          </w:rPr>
          <w:delText>e</w:delText>
        </w:r>
        <w:r w:rsidRPr="001E3AF6" w:rsidDel="00786586">
          <w:rPr>
            <w:noProof/>
          </w:rPr>
          <w:delText>nti</w:delText>
        </w:r>
        <w:r w:rsidRPr="001E3AF6" w:rsidDel="00786586">
          <w:rPr>
            <w:noProof/>
            <w:spacing w:val="-1"/>
          </w:rPr>
          <w:delText>f</w:delText>
        </w:r>
        <w:r w:rsidRPr="001E3AF6" w:rsidDel="00786586">
          <w:rPr>
            <w:noProof/>
          </w:rPr>
          <w:delText>i</w:delText>
        </w:r>
        <w:r w:rsidRPr="001E3AF6" w:rsidDel="00786586">
          <w:rPr>
            <w:noProof/>
            <w:spacing w:val="-1"/>
          </w:rPr>
          <w:delText>ca</w:delText>
        </w:r>
        <w:r w:rsidRPr="001E3AF6" w:rsidDel="00786586">
          <w:rPr>
            <w:noProof/>
          </w:rPr>
          <w:delText>tion</w:delText>
        </w:r>
      </w:del>
      <w:ins w:id="2052" w:author="Jo Fairburn" w:date="2015-06-20T23:25:00Z">
        <w:r w:rsidR="00786586" w:rsidRPr="001E3AF6">
          <w:rPr>
            <w:noProof/>
          </w:rPr>
          <w:t>from</w:t>
        </w:r>
        <w:r w:rsidR="00786586">
          <w:t xml:space="preserve"> other schools are not permitted on campus </w:t>
        </w:r>
        <w:r w:rsidR="00786586" w:rsidRPr="001E3AF6">
          <w:rPr>
            <w:noProof/>
          </w:rPr>
          <w:t>for</w:t>
        </w:r>
        <w:r w:rsidR="00786586">
          <w:t xml:space="preserve"> school events. </w:t>
        </w:r>
      </w:ins>
      <w:r>
        <w:t>.</w:t>
      </w:r>
    </w:p>
    <w:p w:rsidR="001D31A9" w:rsidDel="00802B6F" w:rsidRDefault="001D31A9" w:rsidP="00B33063">
      <w:pPr>
        <w:pStyle w:val="BodyText"/>
        <w:ind w:left="0"/>
        <w:rPr>
          <w:del w:id="2053" w:author="UserSELU" w:date="2015-07-21T13:23:00Z"/>
          <w:sz w:val="28"/>
          <w:szCs w:val="28"/>
        </w:rPr>
      </w:pPr>
    </w:p>
    <w:p w:rsidR="00802B6F" w:rsidRDefault="00E96B75">
      <w:pPr>
        <w:pStyle w:val="Heading3"/>
        <w:kinsoku w:val="0"/>
        <w:overflowPunct w:val="0"/>
        <w:spacing w:before="61"/>
        <w:ind w:left="0"/>
        <w:jc w:val="center"/>
        <w:rPr>
          <w:ins w:id="2054" w:author="UserSELU" w:date="2015-07-21T13:24:00Z"/>
          <w:spacing w:val="-1"/>
          <w:sz w:val="32"/>
          <w:u w:val="none"/>
        </w:rPr>
        <w:pPrChange w:id="2055" w:author="Jo Fairburn" w:date="2015-06-19T22:34:00Z">
          <w:pPr>
            <w:pStyle w:val="Heading3"/>
            <w:kinsoku w:val="0"/>
            <w:overflowPunct w:val="0"/>
            <w:spacing w:before="61"/>
            <w:ind w:left="0"/>
          </w:pPr>
        </w:pPrChange>
      </w:pPr>
      <w:ins w:id="2056" w:author="Jo Fairburn" w:date="2015-06-20T14:13:00Z">
        <w:del w:id="2057" w:author="UserSELU" w:date="2015-07-21T13:17:00Z">
          <w:r w:rsidRPr="00802B6F" w:rsidDel="00802B6F">
            <w:rPr>
              <w:spacing w:val="-1"/>
              <w:sz w:val="32"/>
              <w:u w:val="none"/>
              <w:rPrChange w:id="2058" w:author="UserSELU" w:date="2015-07-21T13:17:00Z">
                <w:rPr>
                  <w:spacing w:val="-1"/>
                  <w:sz w:val="28"/>
                  <w:u w:val="none"/>
                </w:rPr>
              </w:rPrChange>
            </w:rPr>
            <w:delText>TPSS</w:delText>
          </w:r>
        </w:del>
        <w:r w:rsidRPr="00802B6F">
          <w:rPr>
            <w:spacing w:val="-1"/>
            <w:sz w:val="32"/>
            <w:u w:val="none"/>
            <w:rPrChange w:id="2059" w:author="UserSELU" w:date="2015-07-21T13:17:00Z">
              <w:rPr>
                <w:spacing w:val="-1"/>
                <w:sz w:val="28"/>
                <w:u w:val="none"/>
              </w:rPr>
            </w:rPrChange>
          </w:rPr>
          <w:t xml:space="preserve"> </w:t>
        </w:r>
      </w:ins>
    </w:p>
    <w:p w:rsidR="00314175" w:rsidRDefault="00314175">
      <w:pPr>
        <w:pStyle w:val="BodyText"/>
        <w:ind w:left="0"/>
        <w:jc w:val="center"/>
        <w:rPr>
          <w:ins w:id="2060" w:author="UserSELU" w:date="2015-07-29T13:50:00Z"/>
          <w:b/>
          <w:sz w:val="32"/>
        </w:rPr>
        <w:pPrChange w:id="2061" w:author="Jo Fairburn" w:date="2015-06-19T22:34:00Z">
          <w:pPr>
            <w:pStyle w:val="BodyText"/>
            <w:ind w:left="0"/>
          </w:pPr>
        </w:pPrChange>
      </w:pPr>
      <w:r w:rsidRPr="003A76C3">
        <w:rPr>
          <w:b/>
          <w:sz w:val="32"/>
          <w:rPrChange w:id="2062" w:author="UserSELU" w:date="2015-07-21T13:25:00Z">
            <w:rPr>
              <w:b/>
            </w:rPr>
          </w:rPrChange>
        </w:rPr>
        <w:t>EMERGENCIES</w:t>
      </w:r>
    </w:p>
    <w:p w:rsidR="00314175" w:rsidRPr="000B664A" w:rsidRDefault="00314175">
      <w:pPr>
        <w:pStyle w:val="BodyText"/>
        <w:ind w:left="0"/>
        <w:jc w:val="center"/>
        <w:rPr>
          <w:b/>
          <w:sz w:val="14"/>
          <w:rPrChange w:id="2063" w:author="UserSELU" w:date="2015-07-29T13:50:00Z">
            <w:rPr>
              <w:b/>
            </w:rPr>
          </w:rPrChange>
        </w:rPr>
        <w:pPrChange w:id="2064" w:author="Jo Fairburn" w:date="2015-06-19T22:34:00Z">
          <w:pPr>
            <w:pStyle w:val="BodyText"/>
            <w:ind w:left="0"/>
          </w:pPr>
        </w:pPrChange>
      </w:pPr>
    </w:p>
    <w:p w:rsidR="00314175" w:rsidRPr="003A76C3" w:rsidDel="00892BEB" w:rsidRDefault="00314175" w:rsidP="00314175">
      <w:pPr>
        <w:pStyle w:val="BodyText"/>
        <w:ind w:left="0"/>
        <w:rPr>
          <w:del w:id="2065" w:author="UserSELU" w:date="2015-06-22T07:36:00Z"/>
          <w:b/>
          <w:sz w:val="28"/>
          <w:rPrChange w:id="2066" w:author="UserSELU" w:date="2015-07-21T13:25:00Z">
            <w:rPr>
              <w:del w:id="2067" w:author="UserSELU" w:date="2015-06-22T07:36:00Z"/>
              <w:b/>
            </w:rPr>
          </w:rPrChange>
        </w:rPr>
      </w:pPr>
    </w:p>
    <w:p w:rsidR="00314175" w:rsidRPr="003A76C3" w:rsidRDefault="00314175">
      <w:pPr>
        <w:pStyle w:val="BodyText"/>
        <w:ind w:left="1440" w:firstLine="720"/>
        <w:rPr>
          <w:spacing w:val="-1"/>
          <w:sz w:val="28"/>
          <w:rPrChange w:id="2068" w:author="UserSELU" w:date="2015-07-21T13:25:00Z">
            <w:rPr>
              <w:spacing w:val="-1"/>
            </w:rPr>
          </w:rPrChange>
        </w:rPr>
        <w:pPrChange w:id="2069" w:author="UserSELU" w:date="2015-06-22T07:36:00Z">
          <w:pPr>
            <w:pStyle w:val="Heading3"/>
            <w:kinsoku w:val="0"/>
            <w:overflowPunct w:val="0"/>
            <w:ind w:left="0" w:right="260"/>
            <w:jc w:val="both"/>
          </w:pPr>
        </w:pPrChange>
      </w:pPr>
      <w:r w:rsidRPr="003A76C3">
        <w:rPr>
          <w:b/>
          <w:spacing w:val="1"/>
          <w:sz w:val="32"/>
          <w:rPrChange w:id="2070" w:author="UserSELU" w:date="2015-07-21T13:25:00Z">
            <w:rPr>
              <w:b w:val="0"/>
              <w:bCs w:val="0"/>
              <w:spacing w:val="1"/>
            </w:rPr>
          </w:rPrChange>
        </w:rPr>
        <w:t>E</w:t>
      </w:r>
      <w:r w:rsidRPr="003A76C3">
        <w:rPr>
          <w:b/>
          <w:spacing w:val="-1"/>
          <w:sz w:val="32"/>
          <w:rPrChange w:id="2071" w:author="UserSELU" w:date="2015-07-21T13:25:00Z">
            <w:rPr>
              <w:b w:val="0"/>
              <w:bCs w:val="0"/>
              <w:spacing w:val="-1"/>
            </w:rPr>
          </w:rPrChange>
        </w:rPr>
        <w:t>M</w:t>
      </w:r>
      <w:r w:rsidRPr="003A76C3">
        <w:rPr>
          <w:b/>
          <w:spacing w:val="1"/>
          <w:sz w:val="32"/>
          <w:rPrChange w:id="2072" w:author="UserSELU" w:date="2015-07-21T13:25:00Z">
            <w:rPr>
              <w:b w:val="0"/>
              <w:bCs w:val="0"/>
              <w:spacing w:val="1"/>
            </w:rPr>
          </w:rPrChange>
        </w:rPr>
        <w:t>E</w:t>
      </w:r>
      <w:r w:rsidRPr="003A76C3">
        <w:rPr>
          <w:b/>
          <w:spacing w:val="-1"/>
          <w:sz w:val="32"/>
          <w:rPrChange w:id="2073" w:author="UserSELU" w:date="2015-07-21T13:25:00Z">
            <w:rPr>
              <w:b w:val="0"/>
              <w:bCs w:val="0"/>
              <w:spacing w:val="-1"/>
            </w:rPr>
          </w:rPrChange>
        </w:rPr>
        <w:t>R</w:t>
      </w:r>
      <w:r w:rsidRPr="003A76C3">
        <w:rPr>
          <w:b/>
          <w:spacing w:val="-2"/>
          <w:sz w:val="32"/>
          <w:rPrChange w:id="2074" w:author="UserSELU" w:date="2015-07-21T13:25:00Z">
            <w:rPr>
              <w:b w:val="0"/>
              <w:bCs w:val="0"/>
              <w:spacing w:val="-2"/>
            </w:rPr>
          </w:rPrChange>
        </w:rPr>
        <w:t>G</w:t>
      </w:r>
      <w:r w:rsidRPr="003A76C3">
        <w:rPr>
          <w:b/>
          <w:spacing w:val="1"/>
          <w:sz w:val="32"/>
          <w:rPrChange w:id="2075" w:author="UserSELU" w:date="2015-07-21T13:25:00Z">
            <w:rPr>
              <w:b w:val="0"/>
              <w:bCs w:val="0"/>
              <w:spacing w:val="1"/>
            </w:rPr>
          </w:rPrChange>
        </w:rPr>
        <w:t>E</w:t>
      </w:r>
      <w:r w:rsidRPr="003A76C3">
        <w:rPr>
          <w:b/>
          <w:spacing w:val="-1"/>
          <w:sz w:val="32"/>
          <w:rPrChange w:id="2076" w:author="UserSELU" w:date="2015-07-21T13:25:00Z">
            <w:rPr>
              <w:b w:val="0"/>
              <w:bCs w:val="0"/>
              <w:spacing w:val="-1"/>
            </w:rPr>
          </w:rPrChange>
        </w:rPr>
        <w:t xml:space="preserve">NCY </w:t>
      </w:r>
      <w:ins w:id="2077" w:author="Jo Fairburn" w:date="2015-06-20T22:09:00Z">
        <w:r w:rsidRPr="003A76C3">
          <w:rPr>
            <w:b/>
            <w:spacing w:val="-1"/>
            <w:sz w:val="32"/>
            <w:rPrChange w:id="2078" w:author="UserSELU" w:date="2015-07-21T13:25:00Z">
              <w:rPr>
                <w:b w:val="0"/>
                <w:bCs w:val="0"/>
                <w:spacing w:val="-1"/>
                <w:sz w:val="28"/>
              </w:rPr>
            </w:rPrChange>
          </w:rPr>
          <w:t xml:space="preserve">INFORMATION </w:t>
        </w:r>
      </w:ins>
      <w:r w:rsidRPr="003A76C3">
        <w:rPr>
          <w:b/>
          <w:spacing w:val="-1"/>
          <w:sz w:val="32"/>
          <w:rPrChange w:id="2079" w:author="UserSELU" w:date="2015-07-21T13:25:00Z">
            <w:rPr>
              <w:b w:val="0"/>
              <w:bCs w:val="0"/>
              <w:spacing w:val="-1"/>
            </w:rPr>
          </w:rPrChange>
        </w:rPr>
        <w:t>FORMS</w:t>
      </w:r>
    </w:p>
    <w:p w:rsidR="00314175" w:rsidRPr="001D31A9" w:rsidRDefault="00314175" w:rsidP="00314175"/>
    <w:p w:rsidR="00356A08" w:rsidRDefault="00314175" w:rsidP="00314175">
      <w:pPr>
        <w:pStyle w:val="BodyText"/>
        <w:ind w:left="0"/>
        <w:rPr>
          <w:b/>
          <w:bCs/>
          <w:spacing w:val="-7"/>
        </w:rPr>
      </w:pPr>
      <w:ins w:id="2080" w:author="Jo Fairburn" w:date="2015-06-19T22:34:00Z">
        <w:r>
          <w:rPr>
            <w:spacing w:val="-1"/>
          </w:rPr>
          <w:tab/>
        </w:r>
      </w:ins>
      <w:r>
        <w:rPr>
          <w:spacing w:val="-1"/>
        </w:rPr>
        <w:t>Eac</w:t>
      </w:r>
      <w:r>
        <w:t>h</w:t>
      </w:r>
      <w:r>
        <w:rPr>
          <w:spacing w:val="5"/>
        </w:rPr>
        <w:t xml:space="preserve"> </w:t>
      </w:r>
      <w:r>
        <w:rPr>
          <w:spacing w:val="-1"/>
        </w:rPr>
        <w:t>c</w:t>
      </w:r>
      <w:r>
        <w:t>hild</w:t>
      </w:r>
      <w:r>
        <w:rPr>
          <w:spacing w:val="5"/>
        </w:rPr>
        <w:t xml:space="preserve"> </w:t>
      </w:r>
      <w:r>
        <w:t>is</w:t>
      </w:r>
      <w:r>
        <w:rPr>
          <w:spacing w:val="6"/>
        </w:rPr>
        <w:t xml:space="preserve"> </w:t>
      </w:r>
      <w:r>
        <w:rPr>
          <w:spacing w:val="-1"/>
        </w:rPr>
        <w:t>re</w:t>
      </w:r>
      <w:r>
        <w:t>qui</w:t>
      </w:r>
      <w:r>
        <w:rPr>
          <w:spacing w:val="-1"/>
        </w:rPr>
        <w:t>re</w:t>
      </w:r>
      <w:r>
        <w:t>d</w:t>
      </w:r>
      <w:r>
        <w:rPr>
          <w:spacing w:val="5"/>
        </w:rPr>
        <w:t xml:space="preserve"> </w:t>
      </w:r>
      <w:r>
        <w:t>to</w:t>
      </w:r>
      <w:r>
        <w:rPr>
          <w:spacing w:val="5"/>
        </w:rPr>
        <w:t xml:space="preserve"> </w:t>
      </w:r>
      <w:r>
        <w:t>h</w:t>
      </w:r>
      <w:r>
        <w:rPr>
          <w:spacing w:val="-1"/>
        </w:rPr>
        <w:t>a</w:t>
      </w:r>
      <w:r>
        <w:t>ve</w:t>
      </w:r>
      <w:r>
        <w:rPr>
          <w:spacing w:val="4"/>
        </w:rPr>
        <w:t xml:space="preserve"> </w:t>
      </w:r>
      <w:r>
        <w:rPr>
          <w:spacing w:val="-1"/>
        </w:rPr>
        <w:t>a</w:t>
      </w:r>
      <w:r>
        <w:t>n</w:t>
      </w:r>
      <w:r>
        <w:rPr>
          <w:spacing w:val="5"/>
        </w:rPr>
        <w:t xml:space="preserve"> </w:t>
      </w:r>
      <w:r>
        <w:rPr>
          <w:spacing w:val="-1"/>
        </w:rPr>
        <w:t>e</w:t>
      </w:r>
      <w:r>
        <w:t>m</w:t>
      </w:r>
      <w:r>
        <w:rPr>
          <w:spacing w:val="-1"/>
        </w:rPr>
        <w:t>e</w:t>
      </w:r>
      <w:r>
        <w:rPr>
          <w:spacing w:val="1"/>
        </w:rPr>
        <w:t>r</w:t>
      </w:r>
      <w:r>
        <w:t>g</w:t>
      </w:r>
      <w:r>
        <w:rPr>
          <w:spacing w:val="-1"/>
        </w:rPr>
        <w:t>e</w:t>
      </w:r>
      <w:r>
        <w:t>n</w:t>
      </w:r>
      <w:r>
        <w:rPr>
          <w:spacing w:val="4"/>
        </w:rPr>
        <w:t>c</w:t>
      </w:r>
      <w:r>
        <w:t>y</w:t>
      </w:r>
      <w:r>
        <w:rPr>
          <w:spacing w:val="1"/>
        </w:rPr>
        <w:t xml:space="preserve"> </w:t>
      </w:r>
      <w:ins w:id="2081" w:author="Jo Fairburn" w:date="2015-06-20T22:09:00Z">
        <w:r>
          <w:rPr>
            <w:spacing w:val="1"/>
          </w:rPr>
          <w:t xml:space="preserve">information </w:t>
        </w:r>
      </w:ins>
      <w:r>
        <w:rPr>
          <w:spacing w:val="-1"/>
        </w:rPr>
        <w:t>f</w:t>
      </w:r>
      <w:r>
        <w:t>o</w:t>
      </w:r>
      <w:r>
        <w:rPr>
          <w:spacing w:val="-1"/>
        </w:rPr>
        <w:t>r</w:t>
      </w:r>
      <w:r>
        <w:t>m</w:t>
      </w:r>
      <w:r>
        <w:rPr>
          <w:spacing w:val="8"/>
        </w:rPr>
        <w:t xml:space="preserve"> </w:t>
      </w:r>
      <w:r>
        <w:t>on</w:t>
      </w:r>
      <w:r>
        <w:rPr>
          <w:spacing w:val="5"/>
        </w:rPr>
        <w:t xml:space="preserve"> </w:t>
      </w:r>
      <w:r>
        <w:rPr>
          <w:spacing w:val="-1"/>
        </w:rPr>
        <w:t>f</w:t>
      </w:r>
      <w:r>
        <w:t>ile</w:t>
      </w:r>
      <w:r>
        <w:rPr>
          <w:spacing w:val="4"/>
        </w:rPr>
        <w:t xml:space="preserve"> </w:t>
      </w:r>
      <w:r>
        <w:t>in</w:t>
      </w:r>
      <w:r>
        <w:rPr>
          <w:spacing w:val="5"/>
        </w:rPr>
        <w:t xml:space="preserve"> </w:t>
      </w:r>
      <w:r w:rsidRPr="005F2E5E">
        <w:t>our</w:t>
      </w:r>
      <w:r>
        <w:rPr>
          <w:spacing w:val="6"/>
        </w:rPr>
        <w:t xml:space="preserve"> </w:t>
      </w:r>
      <w:r>
        <w:t>o</w:t>
      </w:r>
      <w:r>
        <w:rPr>
          <w:spacing w:val="-1"/>
        </w:rPr>
        <w:t>ff</w:t>
      </w:r>
      <w:r>
        <w:t>i</w:t>
      </w:r>
      <w:r>
        <w:rPr>
          <w:spacing w:val="-1"/>
        </w:rPr>
        <w:t>c</w:t>
      </w:r>
      <w:r>
        <w:t xml:space="preserve">e. </w:t>
      </w:r>
      <w:ins w:id="2082" w:author="Jo Fairburn" w:date="2015-06-20T23:55:00Z">
        <w:r w:rsidRPr="001E3AF6">
          <w:rPr>
            <w:noProof/>
          </w:rPr>
          <w:t>It is the res</w:t>
        </w:r>
      </w:ins>
      <w:ins w:id="2083" w:author="Jo Fairburn" w:date="2015-06-20T23:56:00Z">
        <w:r w:rsidRPr="001E3AF6">
          <w:rPr>
            <w:noProof/>
          </w:rPr>
          <w:t xml:space="preserve">ponsibility of the parent to </w:t>
        </w:r>
      </w:ins>
      <w:del w:id="2084" w:author="Jo Fairburn" w:date="2015-06-20T23:56:00Z">
        <w:r w:rsidRPr="001E3AF6" w:rsidDel="00AB668B">
          <w:rPr>
            <w:noProof/>
          </w:rPr>
          <w:delText xml:space="preserve">This information must be </w:delText>
        </w:r>
      </w:del>
      <w:r w:rsidRPr="001E3AF6">
        <w:rPr>
          <w:noProof/>
        </w:rPr>
        <w:t>ke</w:t>
      </w:r>
      <w:ins w:id="2085" w:author="Jo Fairburn" w:date="2015-06-20T23:56:00Z">
        <w:r w:rsidRPr="001E3AF6">
          <w:rPr>
            <w:noProof/>
          </w:rPr>
          <w:t>ep this form</w:t>
        </w:r>
      </w:ins>
      <w:del w:id="2086" w:author="Jo Fairburn" w:date="2015-06-20T23:56:00Z">
        <w:r w:rsidRPr="001E3AF6" w:rsidDel="00AB668B">
          <w:rPr>
            <w:noProof/>
          </w:rPr>
          <w:delText>pt</w:delText>
        </w:r>
      </w:del>
      <w:r w:rsidRPr="001E3AF6">
        <w:rPr>
          <w:noProof/>
        </w:rPr>
        <w:t xml:space="preserve"> up</w:t>
      </w:r>
      <w:r w:rsidRPr="001E3AF6">
        <w:rPr>
          <w:noProof/>
          <w:spacing w:val="8"/>
        </w:rPr>
        <w:t xml:space="preserve"> </w:t>
      </w:r>
      <w:r w:rsidRPr="001E3AF6">
        <w:rPr>
          <w:noProof/>
        </w:rPr>
        <w:t>to</w:t>
      </w:r>
      <w:r w:rsidRPr="001E3AF6">
        <w:rPr>
          <w:noProof/>
          <w:spacing w:val="10"/>
        </w:rPr>
        <w:t xml:space="preserve"> </w:t>
      </w:r>
      <w:r w:rsidRPr="001E3AF6">
        <w:rPr>
          <w:noProof/>
        </w:rPr>
        <w:t>d</w:t>
      </w:r>
      <w:r w:rsidRPr="001E3AF6">
        <w:rPr>
          <w:noProof/>
          <w:spacing w:val="-1"/>
        </w:rPr>
        <w:t>a</w:t>
      </w:r>
      <w:r w:rsidRPr="001E3AF6">
        <w:rPr>
          <w:noProof/>
        </w:rPr>
        <w:t>te</w:t>
      </w:r>
      <w:r w:rsidRPr="001E3AF6">
        <w:rPr>
          <w:noProof/>
          <w:spacing w:val="6"/>
        </w:rPr>
        <w:t xml:space="preserve"> </w:t>
      </w:r>
      <w:r w:rsidRPr="001E3AF6">
        <w:rPr>
          <w:noProof/>
          <w:spacing w:val="5"/>
        </w:rPr>
        <w:t>b</w:t>
      </w:r>
      <w:r w:rsidRPr="001E3AF6">
        <w:rPr>
          <w:noProof/>
        </w:rPr>
        <w:t>y</w:t>
      </w:r>
      <w:r w:rsidRPr="001E3AF6">
        <w:rPr>
          <w:noProof/>
          <w:spacing w:val="4"/>
        </w:rPr>
        <w:t xml:space="preserve"> </w:t>
      </w:r>
      <w:r w:rsidRPr="001E3AF6">
        <w:rPr>
          <w:noProof/>
        </w:rPr>
        <w:t>noti</w:t>
      </w:r>
      <w:r w:rsidRPr="001E3AF6">
        <w:rPr>
          <w:noProof/>
          <w:spacing w:val="4"/>
        </w:rPr>
        <w:t>f</w:t>
      </w:r>
      <w:r w:rsidRPr="001E3AF6">
        <w:rPr>
          <w:noProof/>
          <w:spacing w:val="-8"/>
        </w:rPr>
        <w:t>y</w:t>
      </w:r>
      <w:r w:rsidRPr="001E3AF6">
        <w:rPr>
          <w:noProof/>
        </w:rPr>
        <w:t>i</w:t>
      </w:r>
      <w:r w:rsidRPr="001E3AF6">
        <w:rPr>
          <w:noProof/>
          <w:spacing w:val="2"/>
        </w:rPr>
        <w:t>n</w:t>
      </w:r>
      <w:r w:rsidRPr="001E3AF6">
        <w:rPr>
          <w:noProof/>
        </w:rPr>
        <w:t>g</w:t>
      </w:r>
      <w:r w:rsidRPr="001E3AF6">
        <w:rPr>
          <w:noProof/>
          <w:spacing w:val="4"/>
        </w:rPr>
        <w:t xml:space="preserve"> the school office </w:t>
      </w:r>
      <w:r w:rsidRPr="001E3AF6">
        <w:rPr>
          <w:noProof/>
          <w:spacing w:val="2"/>
        </w:rPr>
        <w:t>o</w:t>
      </w:r>
      <w:r w:rsidRPr="001E3AF6">
        <w:rPr>
          <w:noProof/>
        </w:rPr>
        <w:t>f</w:t>
      </w:r>
      <w:r w:rsidRPr="001E3AF6">
        <w:rPr>
          <w:noProof/>
          <w:spacing w:val="7"/>
        </w:rPr>
        <w:t xml:space="preserve"> </w:t>
      </w:r>
      <w:r w:rsidRPr="001E3AF6">
        <w:rPr>
          <w:noProof/>
          <w:spacing w:val="1"/>
        </w:rPr>
        <w:t>a</w:t>
      </w:r>
      <w:r w:rsidRPr="001E3AF6">
        <w:rPr>
          <w:noProof/>
        </w:rPr>
        <w:t>n</w:t>
      </w:r>
      <w:r w:rsidRPr="001E3AF6">
        <w:rPr>
          <w:noProof/>
          <w:spacing w:val="8"/>
        </w:rPr>
        <w:t xml:space="preserve"> </w:t>
      </w:r>
      <w:r w:rsidRPr="001E3AF6">
        <w:rPr>
          <w:noProof/>
          <w:spacing w:val="-1"/>
        </w:rPr>
        <w:t>a</w:t>
      </w:r>
      <w:r w:rsidRPr="001E3AF6">
        <w:rPr>
          <w:noProof/>
        </w:rPr>
        <w:t>dd</w:t>
      </w:r>
      <w:r w:rsidRPr="001E3AF6">
        <w:rPr>
          <w:noProof/>
          <w:spacing w:val="-1"/>
        </w:rPr>
        <w:t>re</w:t>
      </w:r>
      <w:r w:rsidRPr="001E3AF6">
        <w:rPr>
          <w:noProof/>
        </w:rPr>
        <w:t>ss,</w:t>
      </w:r>
      <w:r w:rsidRPr="001E3AF6">
        <w:rPr>
          <w:noProof/>
          <w:spacing w:val="7"/>
        </w:rPr>
        <w:t xml:space="preserve"> </w:t>
      </w:r>
      <w:r w:rsidRPr="001E3AF6">
        <w:rPr>
          <w:noProof/>
          <w:spacing w:val="3"/>
        </w:rPr>
        <w:t>t</w:t>
      </w:r>
      <w:r w:rsidRPr="001E3AF6">
        <w:rPr>
          <w:noProof/>
          <w:spacing w:val="-1"/>
        </w:rPr>
        <w:t>e</w:t>
      </w:r>
      <w:r w:rsidRPr="001E3AF6">
        <w:rPr>
          <w:noProof/>
        </w:rPr>
        <w:t>l</w:t>
      </w:r>
      <w:r w:rsidRPr="001E3AF6">
        <w:rPr>
          <w:noProof/>
          <w:spacing w:val="-1"/>
        </w:rPr>
        <w:t>e</w:t>
      </w:r>
      <w:r w:rsidRPr="001E3AF6">
        <w:rPr>
          <w:noProof/>
        </w:rPr>
        <w:t>phone</w:t>
      </w:r>
      <w:r w:rsidRPr="001E3AF6">
        <w:rPr>
          <w:noProof/>
          <w:w w:val="99"/>
        </w:rPr>
        <w:t xml:space="preserve"> number, or email </w:t>
      </w:r>
      <w:r w:rsidRPr="001E3AF6">
        <w:rPr>
          <w:noProof/>
          <w:spacing w:val="-1"/>
        </w:rPr>
        <w:t>c</w:t>
      </w:r>
      <w:r w:rsidRPr="001E3AF6">
        <w:rPr>
          <w:noProof/>
        </w:rPr>
        <w:t>h</w:t>
      </w:r>
      <w:r w:rsidRPr="001E3AF6">
        <w:rPr>
          <w:noProof/>
          <w:spacing w:val="-1"/>
        </w:rPr>
        <w:t>a</w:t>
      </w:r>
      <w:r w:rsidRPr="001E3AF6">
        <w:rPr>
          <w:noProof/>
          <w:spacing w:val="2"/>
        </w:rPr>
        <w:t>n</w:t>
      </w:r>
      <w:r w:rsidRPr="001E3AF6">
        <w:rPr>
          <w:noProof/>
          <w:spacing w:val="-3"/>
        </w:rPr>
        <w:t>g</w:t>
      </w:r>
      <w:r w:rsidRPr="001E3AF6">
        <w:rPr>
          <w:noProof/>
          <w:spacing w:val="-1"/>
        </w:rPr>
        <w:t>e</w:t>
      </w:r>
      <w:ins w:id="2087" w:author="Jo Fairburn" w:date="2015-06-20T23:59:00Z">
        <w:r w:rsidRPr="001E3AF6">
          <w:rPr>
            <w:noProof/>
            <w:spacing w:val="-1"/>
          </w:rPr>
          <w:t xml:space="preserve"> as emergency notices are sent via email</w:t>
        </w:r>
      </w:ins>
      <w:r w:rsidRPr="001E3AF6">
        <w:rPr>
          <w:noProof/>
        </w:rPr>
        <w:t>.</w:t>
      </w:r>
      <w:r>
        <w:rPr>
          <w:spacing w:val="41"/>
        </w:rPr>
        <w:t xml:space="preserve"> </w:t>
      </w:r>
      <w:del w:id="2088" w:author="Jo Fairburn" w:date="2015-06-21T00:00:00Z">
        <w:r w:rsidDel="00DE1E25">
          <w:rPr>
            <w:spacing w:val="-3"/>
          </w:rPr>
          <w:delText>I</w:delText>
        </w:r>
        <w:r w:rsidDel="00DE1E25">
          <w:delText>t</w:delText>
        </w:r>
        <w:r w:rsidDel="00DE1E25">
          <w:rPr>
            <w:spacing w:val="19"/>
          </w:rPr>
          <w:delText xml:space="preserve"> </w:delText>
        </w:r>
        <w:r w:rsidDel="00DE1E25">
          <w:delText>is</w:delText>
        </w:r>
        <w:r w:rsidDel="00DE1E25">
          <w:rPr>
            <w:spacing w:val="19"/>
          </w:rPr>
          <w:delText xml:space="preserve"> </w:delText>
        </w:r>
        <w:r w:rsidDel="00DE1E25">
          <w:delText>the</w:delText>
        </w:r>
        <w:r w:rsidDel="00DE1E25">
          <w:rPr>
            <w:spacing w:val="18"/>
          </w:rPr>
          <w:delText xml:space="preserve"> </w:delText>
        </w:r>
        <w:r w:rsidDel="00DE1E25">
          <w:rPr>
            <w:spacing w:val="1"/>
          </w:rPr>
          <w:delText>r</w:delText>
        </w:r>
        <w:r w:rsidDel="00DE1E25">
          <w:rPr>
            <w:spacing w:val="-1"/>
          </w:rPr>
          <w:delText>e</w:delText>
        </w:r>
        <w:r w:rsidDel="00DE1E25">
          <w:delText>spo</w:delText>
        </w:r>
        <w:r w:rsidDel="00DE1E25">
          <w:rPr>
            <w:spacing w:val="2"/>
          </w:rPr>
          <w:delText>n</w:delText>
        </w:r>
        <w:r w:rsidDel="00DE1E25">
          <w:delText>sibili</w:delText>
        </w:r>
        <w:r w:rsidDel="00DE1E25">
          <w:rPr>
            <w:spacing w:val="3"/>
          </w:rPr>
          <w:delText>t</w:delText>
        </w:r>
        <w:r w:rsidDel="00DE1E25">
          <w:delText>y</w:delText>
        </w:r>
        <w:r w:rsidDel="00DE1E25">
          <w:rPr>
            <w:spacing w:val="12"/>
          </w:rPr>
          <w:delText xml:space="preserve"> </w:delText>
        </w:r>
        <w:r w:rsidDel="00DE1E25">
          <w:delText>of</w:delText>
        </w:r>
        <w:r w:rsidDel="00DE1E25">
          <w:rPr>
            <w:spacing w:val="18"/>
          </w:rPr>
          <w:delText xml:space="preserve"> </w:delText>
        </w:r>
        <w:r w:rsidDel="00DE1E25">
          <w:delText>t</w:delText>
        </w:r>
        <w:r w:rsidDel="00DE1E25">
          <w:rPr>
            <w:spacing w:val="2"/>
          </w:rPr>
          <w:delText>h</w:delText>
        </w:r>
        <w:r w:rsidDel="00DE1E25">
          <w:delText>e</w:delText>
        </w:r>
        <w:r w:rsidDel="00DE1E25">
          <w:rPr>
            <w:spacing w:val="18"/>
          </w:rPr>
          <w:delText xml:space="preserve"> </w:delText>
        </w:r>
        <w:r w:rsidDel="00DE1E25">
          <w:delText>p</w:delText>
        </w:r>
        <w:r w:rsidDel="00DE1E25">
          <w:rPr>
            <w:spacing w:val="-1"/>
          </w:rPr>
          <w:delText>a</w:delText>
        </w:r>
        <w:r w:rsidDel="00DE1E25">
          <w:rPr>
            <w:spacing w:val="1"/>
          </w:rPr>
          <w:delText>r</w:delText>
        </w:r>
        <w:r w:rsidDel="00DE1E25">
          <w:rPr>
            <w:spacing w:val="-1"/>
          </w:rPr>
          <w:delText>e</w:delText>
        </w:r>
        <w:r w:rsidDel="00DE1E25">
          <w:delText>nts</w:delText>
        </w:r>
        <w:r w:rsidDel="00DE1E25">
          <w:rPr>
            <w:spacing w:val="19"/>
          </w:rPr>
          <w:delText xml:space="preserve"> </w:delText>
        </w:r>
        <w:r w:rsidDel="00DE1E25">
          <w:delText>to</w:delText>
        </w:r>
        <w:r w:rsidDel="00DE1E25">
          <w:rPr>
            <w:spacing w:val="21"/>
          </w:rPr>
          <w:delText xml:space="preserve"> </w:delText>
        </w:r>
        <w:r w:rsidDel="00DE1E25">
          <w:delText>upd</w:delText>
        </w:r>
        <w:r w:rsidDel="00DE1E25">
          <w:rPr>
            <w:spacing w:val="-1"/>
          </w:rPr>
          <w:delText>a</w:delText>
        </w:r>
        <w:r w:rsidDel="00DE1E25">
          <w:delText>te</w:delText>
        </w:r>
        <w:r w:rsidDel="00DE1E25">
          <w:rPr>
            <w:spacing w:val="18"/>
          </w:rPr>
          <w:delText xml:space="preserve"> </w:delText>
        </w:r>
        <w:r w:rsidDel="00DE1E25">
          <w:rPr>
            <w:i/>
            <w:iCs/>
          </w:rPr>
          <w:delText>E</w:delText>
        </w:r>
        <w:r w:rsidDel="00DE1E25">
          <w:rPr>
            <w:i/>
            <w:iCs/>
            <w:spacing w:val="2"/>
          </w:rPr>
          <w:delText>m</w:delText>
        </w:r>
        <w:r w:rsidDel="00DE1E25">
          <w:rPr>
            <w:i/>
            <w:iCs/>
            <w:spacing w:val="-1"/>
          </w:rPr>
          <w:delText>e</w:delText>
        </w:r>
        <w:r w:rsidDel="00DE1E25">
          <w:rPr>
            <w:i/>
            <w:iCs/>
          </w:rPr>
          <w:delText>rg</w:delText>
        </w:r>
        <w:r w:rsidDel="00DE1E25">
          <w:rPr>
            <w:i/>
            <w:iCs/>
            <w:spacing w:val="-1"/>
          </w:rPr>
          <w:delText>e</w:delText>
        </w:r>
        <w:r w:rsidDel="00DE1E25">
          <w:rPr>
            <w:i/>
            <w:iCs/>
          </w:rPr>
          <w:delText>n</w:delText>
        </w:r>
        <w:r w:rsidDel="00DE1E25">
          <w:rPr>
            <w:i/>
            <w:iCs/>
            <w:spacing w:val="1"/>
          </w:rPr>
          <w:delText>c</w:delText>
        </w:r>
        <w:r w:rsidDel="00DE1E25">
          <w:rPr>
            <w:i/>
            <w:iCs/>
          </w:rPr>
          <w:delText>y</w:delText>
        </w:r>
        <w:r w:rsidDel="00DE1E25">
          <w:rPr>
            <w:i/>
            <w:iCs/>
            <w:spacing w:val="18"/>
          </w:rPr>
          <w:delText xml:space="preserve"> </w:delText>
        </w:r>
        <w:r w:rsidDel="00DE1E25">
          <w:rPr>
            <w:spacing w:val="-1"/>
          </w:rPr>
          <w:delText>a</w:delText>
        </w:r>
        <w:r w:rsidDel="00DE1E25">
          <w:delText>nd</w:delText>
        </w:r>
        <w:r w:rsidDel="00DE1E25">
          <w:rPr>
            <w:spacing w:val="21"/>
          </w:rPr>
          <w:delText xml:space="preserve"> </w:delText>
        </w:r>
        <w:r w:rsidDel="00DE1E25">
          <w:rPr>
            <w:i/>
            <w:iCs/>
          </w:rPr>
          <w:delText>Early</w:delText>
        </w:r>
        <w:r w:rsidDel="00DE1E25">
          <w:rPr>
            <w:i/>
            <w:iCs/>
            <w:spacing w:val="18"/>
          </w:rPr>
          <w:delText xml:space="preserve"> </w:delText>
        </w:r>
        <w:r w:rsidDel="00DE1E25">
          <w:rPr>
            <w:i/>
            <w:iCs/>
            <w:spacing w:val="-1"/>
          </w:rPr>
          <w:delText>D</w:delText>
        </w:r>
        <w:r w:rsidDel="00DE1E25">
          <w:rPr>
            <w:i/>
            <w:iCs/>
          </w:rPr>
          <w:delText>is</w:delText>
        </w:r>
        <w:r w:rsidDel="00DE1E25">
          <w:rPr>
            <w:i/>
            <w:iCs/>
            <w:spacing w:val="-1"/>
          </w:rPr>
          <w:delText>m</w:delText>
        </w:r>
        <w:r w:rsidDel="00DE1E25">
          <w:rPr>
            <w:i/>
            <w:iCs/>
          </w:rPr>
          <w:delText>issal</w:delText>
        </w:r>
        <w:r w:rsidDel="00DE1E25">
          <w:rPr>
            <w:i/>
            <w:iCs/>
            <w:spacing w:val="19"/>
          </w:rPr>
          <w:delText xml:space="preserve"> </w:delText>
        </w:r>
        <w:r w:rsidDel="00DE1E25">
          <w:rPr>
            <w:spacing w:val="-1"/>
          </w:rPr>
          <w:delText>f</w:delText>
        </w:r>
        <w:r w:rsidDel="00DE1E25">
          <w:delText>o</w:delText>
        </w:r>
        <w:r w:rsidDel="00DE1E25">
          <w:rPr>
            <w:spacing w:val="-1"/>
          </w:rPr>
          <w:delText>r</w:delText>
        </w:r>
      </w:del>
      <w:del w:id="2089" w:author="Jo Fairburn" w:date="2015-06-21T00:01:00Z">
        <w:r w:rsidDel="00DE1E25">
          <w:delText>ms.</w:delText>
        </w:r>
        <w:r w:rsidDel="00DE1E25">
          <w:rPr>
            <w:w w:val="99"/>
          </w:rPr>
          <w:delText xml:space="preserve">  </w:delText>
        </w:r>
      </w:del>
      <w:r>
        <w:rPr>
          <w:b/>
          <w:bCs/>
          <w:spacing w:val="-3"/>
        </w:rPr>
        <w:t>P</w:t>
      </w:r>
      <w:r>
        <w:rPr>
          <w:b/>
          <w:bCs/>
        </w:rPr>
        <w:t>l</w:t>
      </w:r>
      <w:r>
        <w:rPr>
          <w:b/>
          <w:bCs/>
          <w:spacing w:val="-1"/>
        </w:rPr>
        <w:t>e</w:t>
      </w:r>
      <w:r>
        <w:rPr>
          <w:b/>
          <w:bCs/>
        </w:rPr>
        <w:t>a</w:t>
      </w:r>
      <w:r>
        <w:rPr>
          <w:b/>
          <w:bCs/>
          <w:spacing w:val="2"/>
        </w:rPr>
        <w:t>s</w:t>
      </w:r>
      <w:r>
        <w:rPr>
          <w:b/>
          <w:bCs/>
        </w:rPr>
        <w:t>e</w:t>
      </w:r>
      <w:r>
        <w:rPr>
          <w:b/>
          <w:bCs/>
          <w:spacing w:val="-7"/>
        </w:rPr>
        <w:t xml:space="preserve"> </w:t>
      </w:r>
      <w:r>
        <w:rPr>
          <w:b/>
          <w:bCs/>
          <w:spacing w:val="-1"/>
        </w:rPr>
        <w:t>c</w:t>
      </w:r>
      <w:r>
        <w:rPr>
          <w:b/>
          <w:bCs/>
        </w:rPr>
        <w:t>i</w:t>
      </w:r>
      <w:r>
        <w:rPr>
          <w:b/>
          <w:bCs/>
          <w:spacing w:val="1"/>
        </w:rPr>
        <w:t>r</w:t>
      </w:r>
      <w:r>
        <w:rPr>
          <w:b/>
          <w:bCs/>
          <w:spacing w:val="-1"/>
        </w:rPr>
        <w:t>c</w:t>
      </w:r>
      <w:r>
        <w:rPr>
          <w:b/>
          <w:bCs/>
        </w:rPr>
        <w:t>le</w:t>
      </w:r>
      <w:r>
        <w:rPr>
          <w:b/>
          <w:bCs/>
          <w:spacing w:val="-7"/>
        </w:rPr>
        <w:t xml:space="preserve"> </w:t>
      </w:r>
      <w:r>
        <w:rPr>
          <w:b/>
          <w:bCs/>
          <w:spacing w:val="-1"/>
        </w:rPr>
        <w:t>t</w:t>
      </w:r>
      <w:r>
        <w:rPr>
          <w:b/>
          <w:bCs/>
          <w:spacing w:val="1"/>
        </w:rPr>
        <w:t>h</w:t>
      </w:r>
      <w:r>
        <w:rPr>
          <w:b/>
          <w:bCs/>
        </w:rPr>
        <w:t>e</w:t>
      </w:r>
      <w:r>
        <w:rPr>
          <w:b/>
          <w:bCs/>
          <w:spacing w:val="-7"/>
        </w:rPr>
        <w:t xml:space="preserve"> </w:t>
      </w:r>
      <w:r>
        <w:rPr>
          <w:b/>
          <w:bCs/>
          <w:spacing w:val="1"/>
        </w:rPr>
        <w:t>ph</w:t>
      </w:r>
      <w:r>
        <w:rPr>
          <w:b/>
          <w:bCs/>
        </w:rPr>
        <w:t>o</w:t>
      </w:r>
      <w:r>
        <w:rPr>
          <w:b/>
          <w:bCs/>
          <w:spacing w:val="1"/>
        </w:rPr>
        <w:t>n</w:t>
      </w:r>
      <w:r>
        <w:rPr>
          <w:b/>
          <w:bCs/>
        </w:rPr>
        <w:t>e</w:t>
      </w:r>
      <w:r>
        <w:rPr>
          <w:b/>
          <w:bCs/>
          <w:spacing w:val="-7"/>
        </w:rPr>
        <w:t xml:space="preserve"> </w:t>
      </w:r>
    </w:p>
    <w:p w:rsidR="00314175" w:rsidRDefault="00314175" w:rsidP="00314175">
      <w:pPr>
        <w:pStyle w:val="BodyText"/>
        <w:ind w:left="0"/>
        <w:rPr>
          <w:b/>
          <w:bCs/>
        </w:rPr>
      </w:pPr>
      <w:r>
        <w:rPr>
          <w:b/>
          <w:bCs/>
          <w:spacing w:val="1"/>
        </w:rPr>
        <w:t>nu</w:t>
      </w:r>
      <w:r>
        <w:rPr>
          <w:b/>
          <w:bCs/>
          <w:spacing w:val="-3"/>
        </w:rPr>
        <w:t>m</w:t>
      </w:r>
      <w:r>
        <w:rPr>
          <w:b/>
          <w:bCs/>
          <w:spacing w:val="1"/>
        </w:rPr>
        <w:t>b</w:t>
      </w:r>
      <w:r>
        <w:rPr>
          <w:b/>
          <w:bCs/>
          <w:spacing w:val="-1"/>
        </w:rPr>
        <w:t>e</w:t>
      </w:r>
      <w:r>
        <w:rPr>
          <w:b/>
          <w:bCs/>
        </w:rPr>
        <w:t>r</w:t>
      </w:r>
      <w:r>
        <w:rPr>
          <w:b/>
          <w:bCs/>
          <w:spacing w:val="-6"/>
        </w:rPr>
        <w:t xml:space="preserve"> </w:t>
      </w:r>
      <w:r>
        <w:rPr>
          <w:b/>
          <w:bCs/>
          <w:spacing w:val="-1"/>
        </w:rPr>
        <w:t>t</w:t>
      </w:r>
      <w:r>
        <w:rPr>
          <w:b/>
          <w:bCs/>
          <w:spacing w:val="1"/>
        </w:rPr>
        <w:t>h</w:t>
      </w:r>
      <w:r>
        <w:rPr>
          <w:b/>
          <w:bCs/>
        </w:rPr>
        <w:t>at</w:t>
      </w:r>
      <w:r>
        <w:rPr>
          <w:b/>
          <w:bCs/>
          <w:spacing w:val="-7"/>
        </w:rPr>
        <w:t xml:space="preserve"> </w:t>
      </w:r>
      <w:r>
        <w:rPr>
          <w:b/>
          <w:bCs/>
        </w:rPr>
        <w:t>s</w:t>
      </w:r>
      <w:r>
        <w:rPr>
          <w:b/>
          <w:bCs/>
          <w:spacing w:val="1"/>
        </w:rPr>
        <w:t>h</w:t>
      </w:r>
      <w:r>
        <w:rPr>
          <w:b/>
          <w:bCs/>
        </w:rPr>
        <w:t>o</w:t>
      </w:r>
      <w:r>
        <w:rPr>
          <w:b/>
          <w:bCs/>
          <w:spacing w:val="1"/>
        </w:rPr>
        <w:t>u</w:t>
      </w:r>
      <w:r>
        <w:rPr>
          <w:b/>
          <w:bCs/>
        </w:rPr>
        <w:t>ld</w:t>
      </w:r>
      <w:r>
        <w:rPr>
          <w:b/>
          <w:bCs/>
          <w:spacing w:val="-5"/>
        </w:rPr>
        <w:t xml:space="preserve"> </w:t>
      </w:r>
      <w:r w:rsidRPr="005F2E5E">
        <w:rPr>
          <w:b/>
          <w:bCs/>
          <w:spacing w:val="1"/>
        </w:rPr>
        <w:t>b</w:t>
      </w:r>
      <w:r w:rsidRPr="005F2E5E">
        <w:rPr>
          <w:b/>
          <w:bCs/>
        </w:rPr>
        <w:t>e</w:t>
      </w:r>
      <w:r w:rsidRPr="005F2E5E">
        <w:rPr>
          <w:b/>
          <w:bCs/>
          <w:spacing w:val="-7"/>
        </w:rPr>
        <w:t xml:space="preserve"> </w:t>
      </w:r>
      <w:r w:rsidRPr="005F2E5E">
        <w:rPr>
          <w:b/>
          <w:bCs/>
          <w:spacing w:val="1"/>
        </w:rPr>
        <w:t>u</w:t>
      </w:r>
      <w:r w:rsidRPr="005F2E5E">
        <w:rPr>
          <w:b/>
          <w:bCs/>
        </w:rPr>
        <w:t>s</w:t>
      </w:r>
      <w:r w:rsidRPr="005F2E5E">
        <w:rPr>
          <w:b/>
          <w:bCs/>
          <w:spacing w:val="-1"/>
        </w:rPr>
        <w:t>e</w:t>
      </w:r>
      <w:r w:rsidRPr="005F2E5E">
        <w:rPr>
          <w:b/>
          <w:bCs/>
        </w:rPr>
        <w:t>d</w:t>
      </w:r>
      <w:r>
        <w:rPr>
          <w:b/>
          <w:bCs/>
          <w:spacing w:val="-5"/>
        </w:rPr>
        <w:t xml:space="preserve"> </w:t>
      </w:r>
      <w:r>
        <w:rPr>
          <w:b/>
          <w:bCs/>
          <w:spacing w:val="1"/>
        </w:rPr>
        <w:t>f</w:t>
      </w:r>
      <w:r>
        <w:rPr>
          <w:b/>
          <w:bCs/>
        </w:rPr>
        <w:t>i</w:t>
      </w:r>
      <w:r>
        <w:rPr>
          <w:b/>
          <w:bCs/>
          <w:spacing w:val="-1"/>
        </w:rPr>
        <w:t>r</w:t>
      </w:r>
      <w:r>
        <w:rPr>
          <w:b/>
          <w:bCs/>
        </w:rPr>
        <w:t>s</w:t>
      </w:r>
      <w:r>
        <w:rPr>
          <w:b/>
          <w:bCs/>
          <w:spacing w:val="-1"/>
        </w:rPr>
        <w:t>t</w:t>
      </w:r>
      <w:r>
        <w:rPr>
          <w:b/>
          <w:bCs/>
        </w:rPr>
        <w:t>.</w:t>
      </w:r>
    </w:p>
    <w:p w:rsidR="00314175" w:rsidRPr="003A76C3" w:rsidDel="00892BEB" w:rsidRDefault="00314175" w:rsidP="00314175">
      <w:pPr>
        <w:pStyle w:val="BodyText"/>
        <w:ind w:left="0"/>
        <w:rPr>
          <w:del w:id="2090" w:author="UserSELU" w:date="2015-06-22T07:37:00Z"/>
          <w:b/>
          <w:bCs/>
          <w:sz w:val="28"/>
          <w:rPrChange w:id="2091" w:author="UserSELU" w:date="2015-07-21T13:25:00Z">
            <w:rPr>
              <w:del w:id="2092" w:author="UserSELU" w:date="2015-06-22T07:37:00Z"/>
              <w:b/>
              <w:bCs/>
            </w:rPr>
          </w:rPrChange>
        </w:rPr>
      </w:pPr>
    </w:p>
    <w:p w:rsidR="00314175" w:rsidRPr="003A76C3" w:rsidRDefault="00314175">
      <w:pPr>
        <w:pStyle w:val="BodyText"/>
        <w:kinsoku w:val="0"/>
        <w:overflowPunct w:val="0"/>
        <w:spacing w:before="61"/>
        <w:ind w:left="0" w:right="966"/>
        <w:jc w:val="center"/>
        <w:rPr>
          <w:b/>
          <w:bCs/>
          <w:spacing w:val="20"/>
          <w:sz w:val="32"/>
          <w:rPrChange w:id="2093" w:author="UserSELU" w:date="2015-07-21T13:25:00Z">
            <w:rPr>
              <w:b/>
              <w:bCs/>
              <w:spacing w:val="20"/>
            </w:rPr>
          </w:rPrChange>
        </w:rPr>
        <w:pPrChange w:id="2094" w:author="Jo Fairburn" w:date="2015-06-19T22:35:00Z">
          <w:pPr>
            <w:pStyle w:val="BodyText"/>
            <w:kinsoku w:val="0"/>
            <w:overflowPunct w:val="0"/>
            <w:spacing w:before="61"/>
            <w:ind w:left="0" w:right="966"/>
            <w:jc w:val="both"/>
          </w:pPr>
        </w:pPrChange>
      </w:pPr>
      <w:ins w:id="2095" w:author="Jo Fairburn" w:date="2015-06-19T22:36:00Z">
        <w:r w:rsidRPr="003A76C3">
          <w:rPr>
            <w:b/>
            <w:bCs/>
            <w:spacing w:val="-3"/>
            <w:sz w:val="32"/>
            <w:rPrChange w:id="2096" w:author="UserSELU" w:date="2015-07-21T13:25:00Z">
              <w:rPr>
                <w:b/>
                <w:bCs/>
                <w:spacing w:val="-3"/>
              </w:rPr>
            </w:rPrChange>
          </w:rPr>
          <w:t xml:space="preserve">           </w:t>
        </w:r>
      </w:ins>
      <w:r w:rsidRPr="003A76C3">
        <w:rPr>
          <w:b/>
          <w:bCs/>
          <w:spacing w:val="-3"/>
          <w:sz w:val="32"/>
          <w:rPrChange w:id="2097" w:author="UserSELU" w:date="2015-07-21T13:25:00Z">
            <w:rPr>
              <w:b/>
              <w:bCs/>
              <w:spacing w:val="-3"/>
              <w:u w:val="single"/>
            </w:rPr>
          </w:rPrChange>
        </w:rPr>
        <w:t>F</w:t>
      </w:r>
      <w:r w:rsidRPr="003A76C3">
        <w:rPr>
          <w:b/>
          <w:bCs/>
          <w:sz w:val="32"/>
          <w:rPrChange w:id="2098" w:author="UserSELU" w:date="2015-07-21T13:25:00Z">
            <w:rPr>
              <w:b/>
              <w:bCs/>
              <w:u w:val="single"/>
            </w:rPr>
          </w:rPrChange>
        </w:rPr>
        <w:t>I</w:t>
      </w:r>
      <w:r w:rsidRPr="003A76C3">
        <w:rPr>
          <w:b/>
          <w:bCs/>
          <w:spacing w:val="-1"/>
          <w:sz w:val="32"/>
          <w:rPrChange w:id="2099" w:author="UserSELU" w:date="2015-07-21T13:25:00Z">
            <w:rPr>
              <w:b/>
              <w:bCs/>
              <w:spacing w:val="-1"/>
              <w:u w:val="single"/>
            </w:rPr>
          </w:rPrChange>
        </w:rPr>
        <w:t>R</w:t>
      </w:r>
      <w:r w:rsidRPr="003A76C3">
        <w:rPr>
          <w:b/>
          <w:bCs/>
          <w:sz w:val="32"/>
          <w:rPrChange w:id="2100" w:author="UserSELU" w:date="2015-07-21T13:25:00Z">
            <w:rPr>
              <w:b/>
              <w:bCs/>
              <w:u w:val="single"/>
            </w:rPr>
          </w:rPrChange>
        </w:rPr>
        <w:t>E</w:t>
      </w:r>
    </w:p>
    <w:p w:rsidR="00314175" w:rsidDel="00C40426" w:rsidRDefault="00314175" w:rsidP="00314175">
      <w:pPr>
        <w:pStyle w:val="BodyText"/>
        <w:kinsoku w:val="0"/>
        <w:overflowPunct w:val="0"/>
        <w:spacing w:before="61"/>
        <w:ind w:left="0" w:right="966"/>
        <w:jc w:val="both"/>
        <w:rPr>
          <w:del w:id="2101" w:author="Jo Fairburn" w:date="2015-06-20T21:03:00Z"/>
          <w:b/>
          <w:bCs/>
          <w:spacing w:val="20"/>
        </w:rPr>
      </w:pPr>
    </w:p>
    <w:p w:rsidR="00314175" w:rsidRDefault="00314175" w:rsidP="00314175">
      <w:pPr>
        <w:pStyle w:val="BodyText"/>
        <w:ind w:left="0"/>
        <w:rPr>
          <w:ins w:id="2102" w:author="Jo Fairburn" w:date="2015-06-20T21:05:00Z"/>
          <w:spacing w:val="-2"/>
        </w:rPr>
      </w:pPr>
      <w:ins w:id="2103" w:author="Jo Fairburn" w:date="2015-06-20T14:15:00Z">
        <w:r>
          <w:rPr>
            <w:spacing w:val="-2"/>
          </w:rPr>
          <w:tab/>
        </w:r>
      </w:ins>
    </w:p>
    <w:p w:rsidR="00314175" w:rsidRDefault="00314175" w:rsidP="00314175">
      <w:pPr>
        <w:pStyle w:val="BodyText"/>
        <w:ind w:left="0"/>
      </w:pPr>
      <w:ins w:id="2104" w:author="Jo Fairburn" w:date="2015-06-20T21:05:00Z">
        <w:r>
          <w:rPr>
            <w:spacing w:val="-2"/>
          </w:rPr>
          <w:tab/>
        </w:r>
      </w:ins>
      <w:r>
        <w:rPr>
          <w:spacing w:val="-2"/>
        </w:rPr>
        <w:t>F</w:t>
      </w:r>
      <w:r>
        <w:t>i</w:t>
      </w:r>
      <w:r>
        <w:rPr>
          <w:spacing w:val="-1"/>
        </w:rPr>
        <w:t>r</w:t>
      </w:r>
      <w:r>
        <w:t>e</w:t>
      </w:r>
      <w:r>
        <w:rPr>
          <w:spacing w:val="19"/>
        </w:rPr>
        <w:t xml:space="preserve"> </w:t>
      </w:r>
      <w:r>
        <w:t>d</w:t>
      </w:r>
      <w:r>
        <w:rPr>
          <w:spacing w:val="-1"/>
        </w:rPr>
        <w:t>r</w:t>
      </w:r>
      <w:r>
        <w:t>ills</w:t>
      </w:r>
      <w:ins w:id="2105" w:author="UserSELU" w:date="2015-07-21T13:26:00Z">
        <w:r>
          <w:t>,</w:t>
        </w:r>
      </w:ins>
      <w:del w:id="2106" w:author="UserSELU" w:date="2015-07-21T13:26:00Z">
        <w:r w:rsidDel="003A76C3">
          <w:rPr>
            <w:spacing w:val="19"/>
          </w:rPr>
          <w:delText xml:space="preserve"> </w:delText>
        </w:r>
        <w:r w:rsidDel="003A76C3">
          <w:rPr>
            <w:spacing w:val="-1"/>
          </w:rPr>
          <w:delText>(</w:delText>
        </w:r>
      </w:del>
      <w:ins w:id="2107" w:author="UserSELU" w:date="2015-07-21T13:26:00Z">
        <w:r>
          <w:rPr>
            <w:spacing w:val="-1"/>
          </w:rPr>
          <w:t xml:space="preserve"> </w:t>
        </w:r>
      </w:ins>
      <w:r>
        <w:rPr>
          <w:spacing w:val="-1"/>
        </w:rPr>
        <w:t>a</w:t>
      </w:r>
      <w:r>
        <w:t>nd</w:t>
      </w:r>
      <w:r>
        <w:rPr>
          <w:spacing w:val="20"/>
        </w:rPr>
        <w:t xml:space="preserve"> </w:t>
      </w:r>
      <w:r>
        <w:t>oth</w:t>
      </w:r>
      <w:r>
        <w:rPr>
          <w:spacing w:val="-1"/>
        </w:rPr>
        <w:t>e</w:t>
      </w:r>
      <w:r>
        <w:t>r</w:t>
      </w:r>
      <w:r>
        <w:rPr>
          <w:spacing w:val="19"/>
        </w:rPr>
        <w:t xml:space="preserve"> </w:t>
      </w:r>
      <w:r>
        <w:t>d</w:t>
      </w:r>
      <w:r>
        <w:rPr>
          <w:spacing w:val="-1"/>
        </w:rPr>
        <w:t>r</w:t>
      </w:r>
      <w:r>
        <w:t>ills</w:t>
      </w:r>
      <w:ins w:id="2108" w:author="UserSELU" w:date="2015-07-21T13:26:00Z">
        <w:r>
          <w:t>,</w:t>
        </w:r>
      </w:ins>
      <w:del w:id="2109" w:author="UserSELU" w:date="2015-07-21T13:26:00Z">
        <w:r w:rsidDel="003A76C3">
          <w:delText>)</w:delText>
        </w:r>
      </w:del>
      <w:r>
        <w:rPr>
          <w:spacing w:val="18"/>
        </w:rPr>
        <w:t xml:space="preserve"> </w:t>
      </w:r>
      <w:r w:rsidRPr="005F2E5E">
        <w:rPr>
          <w:spacing w:val="-1"/>
        </w:rPr>
        <w:t>ar</w:t>
      </w:r>
      <w:r w:rsidRPr="005F2E5E">
        <w:t>e</w:t>
      </w:r>
      <w:r w:rsidRPr="005F2E5E">
        <w:rPr>
          <w:spacing w:val="19"/>
        </w:rPr>
        <w:t xml:space="preserve"> </w:t>
      </w:r>
      <w:r>
        <w:t xml:space="preserve">regularly </w:t>
      </w:r>
      <w:r w:rsidRPr="001E3AF6">
        <w:rPr>
          <w:noProof/>
        </w:rPr>
        <w:t>held</w:t>
      </w:r>
      <w:del w:id="2110" w:author="Jo Fairburn" w:date="2015-06-20T14:14:00Z">
        <w:r w:rsidRPr="001E3AF6" w:rsidDel="00E96B75">
          <w:rPr>
            <w:noProof/>
          </w:rPr>
          <w:delText xml:space="preserve"> </w:delText>
        </w:r>
        <w:r w:rsidRPr="001E3AF6" w:rsidDel="00E96B75">
          <w:rPr>
            <w:noProof/>
            <w:spacing w:val="15"/>
          </w:rPr>
          <w:delText xml:space="preserve"> </w:delText>
        </w:r>
      </w:del>
      <w:ins w:id="2111" w:author="Jo Fairburn" w:date="2015-06-20T14:14:00Z">
        <w:r w:rsidRPr="001E3AF6">
          <w:rPr>
            <w:noProof/>
            <w:spacing w:val="15"/>
            <w:rPrChange w:id="2112" w:author="Jo Fairburn" w:date="2015-06-21T11:19:00Z">
              <w:rPr>
                <w:noProof/>
                <w:spacing w:val="15"/>
                <w:u w:val="thick" w:color="28B473"/>
              </w:rPr>
            </w:rPrChange>
          </w:rPr>
          <w:t xml:space="preserve"> </w:t>
        </w:r>
      </w:ins>
      <w:del w:id="2113" w:author="UserSELU" w:date="2015-07-21T13:26:00Z">
        <w:r w:rsidRPr="001E3AF6" w:rsidDel="003A76C3">
          <w:rPr>
            <w:noProof/>
            <w:spacing w:val="-1"/>
          </w:rPr>
          <w:delText>a</w:delText>
        </w:r>
        <w:r w:rsidRPr="001E3AF6" w:rsidDel="003A76C3">
          <w:rPr>
            <w:noProof/>
          </w:rPr>
          <w:delText>nd</w:delText>
        </w:r>
        <w:r w:rsidDel="003A76C3">
          <w:rPr>
            <w:spacing w:val="19"/>
          </w:rPr>
          <w:delText xml:space="preserve"> </w:delText>
        </w:r>
        <w:r w:rsidDel="003A76C3">
          <w:delText>oth</w:delText>
        </w:r>
        <w:r w:rsidDel="003A76C3">
          <w:rPr>
            <w:spacing w:val="-1"/>
          </w:rPr>
          <w:delText>e</w:delText>
        </w:r>
        <w:r w:rsidDel="003A76C3">
          <w:delText>r</w:delText>
        </w:r>
        <w:r w:rsidDel="003A76C3">
          <w:rPr>
            <w:spacing w:val="19"/>
          </w:rPr>
          <w:delText xml:space="preserve"> </w:delText>
        </w:r>
        <w:r w:rsidDel="003A76C3">
          <w:delText>d</w:delText>
        </w:r>
        <w:r w:rsidDel="003A76C3">
          <w:rPr>
            <w:spacing w:val="-1"/>
          </w:rPr>
          <w:delText>r</w:delText>
        </w:r>
        <w:r w:rsidDel="003A76C3">
          <w:delText>ills</w:delText>
        </w:r>
        <w:r w:rsidDel="003A76C3">
          <w:rPr>
            <w:spacing w:val="19"/>
          </w:rPr>
          <w:delText xml:space="preserve"> </w:delText>
        </w:r>
      </w:del>
      <w:r>
        <w:rPr>
          <w:spacing w:val="-1"/>
        </w:rPr>
        <w:t>a</w:t>
      </w:r>
      <w:r>
        <w:t>s</w:t>
      </w:r>
      <w:r>
        <w:rPr>
          <w:spacing w:val="20"/>
        </w:rPr>
        <w:t xml:space="preserve"> </w:t>
      </w:r>
      <w:r>
        <w:t>d</w:t>
      </w:r>
      <w:r>
        <w:rPr>
          <w:spacing w:val="-1"/>
        </w:rPr>
        <w:t>e</w:t>
      </w:r>
      <w:r>
        <w:t>si</w:t>
      </w:r>
      <w:r>
        <w:rPr>
          <w:spacing w:val="-3"/>
        </w:rPr>
        <w:t>g</w:t>
      </w:r>
      <w:r>
        <w:t>n</w:t>
      </w:r>
      <w:r>
        <w:rPr>
          <w:spacing w:val="-1"/>
        </w:rPr>
        <w:t>a</w:t>
      </w:r>
      <w:r>
        <w:t>t</w:t>
      </w:r>
      <w:r>
        <w:rPr>
          <w:spacing w:val="-1"/>
        </w:rPr>
        <w:t>e</w:t>
      </w:r>
      <w:r>
        <w:t>d</w:t>
      </w:r>
      <w:r>
        <w:rPr>
          <w:spacing w:val="19"/>
        </w:rPr>
        <w:t xml:space="preserve"> </w:t>
      </w:r>
      <w:r>
        <w:rPr>
          <w:spacing w:val="5"/>
        </w:rPr>
        <w:t>b</w:t>
      </w:r>
      <w:r>
        <w:t>y</w:t>
      </w:r>
      <w:r>
        <w:rPr>
          <w:spacing w:val="13"/>
        </w:rPr>
        <w:t xml:space="preserve"> </w:t>
      </w:r>
      <w:r>
        <w:t>the</w:t>
      </w:r>
      <w:r>
        <w:rPr>
          <w:spacing w:val="19"/>
        </w:rPr>
        <w:t xml:space="preserve"> </w:t>
      </w:r>
      <w:r>
        <w:t>st</w:t>
      </w:r>
      <w:r>
        <w:rPr>
          <w:spacing w:val="-1"/>
        </w:rPr>
        <w:t>a</w:t>
      </w:r>
      <w:r>
        <w:rPr>
          <w:spacing w:val="3"/>
        </w:rPr>
        <w:t>t</w:t>
      </w:r>
      <w:r>
        <w:t>e</w:t>
      </w:r>
      <w:r>
        <w:rPr>
          <w:w w:val="99"/>
        </w:rPr>
        <w:t xml:space="preserve"> </w:t>
      </w:r>
      <w:r w:rsidRPr="005F2E5E">
        <w:t>or</w:t>
      </w:r>
      <w:r>
        <w:rPr>
          <w:spacing w:val="30"/>
        </w:rPr>
        <w:t xml:space="preserve"> </w:t>
      </w:r>
      <w:r>
        <w:t>p</w:t>
      </w:r>
      <w:r>
        <w:rPr>
          <w:spacing w:val="-1"/>
        </w:rPr>
        <w:t>ar</w:t>
      </w:r>
      <w:r>
        <w:t>ish.</w:t>
      </w:r>
      <w:r>
        <w:rPr>
          <w:spacing w:val="1"/>
        </w:rPr>
        <w:t xml:space="preserve"> </w:t>
      </w:r>
      <w:r>
        <w:rPr>
          <w:spacing w:val="-1"/>
        </w:rPr>
        <w:t>A</w:t>
      </w:r>
      <w:r>
        <w:t>ll</w:t>
      </w:r>
      <w:r>
        <w:rPr>
          <w:spacing w:val="31"/>
        </w:rPr>
        <w:t xml:space="preserve"> </w:t>
      </w:r>
      <w:r>
        <w:t>stu</w:t>
      </w:r>
      <w:r>
        <w:rPr>
          <w:spacing w:val="2"/>
        </w:rPr>
        <w:t>d</w:t>
      </w:r>
      <w:r>
        <w:rPr>
          <w:spacing w:val="-1"/>
        </w:rPr>
        <w:t>e</w:t>
      </w:r>
      <w:r>
        <w:t>nts</w:t>
      </w:r>
      <w:r>
        <w:rPr>
          <w:spacing w:val="31"/>
        </w:rPr>
        <w:t xml:space="preserve"> </w:t>
      </w:r>
      <w:r>
        <w:rPr>
          <w:spacing w:val="-1"/>
        </w:rPr>
        <w:t>ar</w:t>
      </w:r>
      <w:r>
        <w:t>e</w:t>
      </w:r>
      <w:r>
        <w:rPr>
          <w:spacing w:val="30"/>
        </w:rPr>
        <w:t xml:space="preserve"> </w:t>
      </w:r>
      <w:r>
        <w:t>to</w:t>
      </w:r>
      <w:r>
        <w:rPr>
          <w:spacing w:val="31"/>
        </w:rPr>
        <w:t xml:space="preserve"> </w:t>
      </w:r>
      <w:r>
        <w:rPr>
          <w:spacing w:val="1"/>
        </w:rPr>
        <w:t>r</w:t>
      </w:r>
      <w:r>
        <w:rPr>
          <w:spacing w:val="-1"/>
        </w:rPr>
        <w:t>e</w:t>
      </w:r>
      <w:r>
        <w:t>spond</w:t>
      </w:r>
      <w:r>
        <w:rPr>
          <w:spacing w:val="31"/>
        </w:rPr>
        <w:t xml:space="preserve"> </w:t>
      </w:r>
      <w:r>
        <w:t>in</w:t>
      </w:r>
      <w:r>
        <w:rPr>
          <w:spacing w:val="31"/>
        </w:rPr>
        <w:t xml:space="preserve"> </w:t>
      </w:r>
      <w:r>
        <w:rPr>
          <w:spacing w:val="1"/>
        </w:rPr>
        <w:t>a</w:t>
      </w:r>
      <w:r>
        <w:t>n</w:t>
      </w:r>
      <w:r>
        <w:rPr>
          <w:spacing w:val="31"/>
        </w:rPr>
        <w:t xml:space="preserve"> </w:t>
      </w:r>
      <w:r>
        <w:rPr>
          <w:spacing w:val="-1"/>
        </w:rPr>
        <w:t>a</w:t>
      </w:r>
      <w:r>
        <w:t>pp</w:t>
      </w:r>
      <w:r>
        <w:rPr>
          <w:spacing w:val="-1"/>
        </w:rPr>
        <w:t>r</w:t>
      </w:r>
      <w:r>
        <w:t>op</w:t>
      </w:r>
      <w:r>
        <w:rPr>
          <w:spacing w:val="-1"/>
        </w:rPr>
        <w:t>r</w:t>
      </w:r>
      <w:r>
        <w:t>i</w:t>
      </w:r>
      <w:r>
        <w:rPr>
          <w:spacing w:val="-1"/>
        </w:rPr>
        <w:t>a</w:t>
      </w:r>
      <w:r>
        <w:t>te</w:t>
      </w:r>
      <w:r>
        <w:rPr>
          <w:spacing w:val="32"/>
        </w:rPr>
        <w:t xml:space="preserve"> </w:t>
      </w:r>
      <w:r>
        <w:t>m</w:t>
      </w:r>
      <w:r>
        <w:rPr>
          <w:spacing w:val="-1"/>
        </w:rPr>
        <w:t>a</w:t>
      </w:r>
      <w:r>
        <w:t>nn</w:t>
      </w:r>
      <w:r>
        <w:rPr>
          <w:spacing w:val="-1"/>
        </w:rPr>
        <w:t>e</w:t>
      </w:r>
      <w:r>
        <w:t>r</w:t>
      </w:r>
      <w:r>
        <w:rPr>
          <w:spacing w:val="30"/>
        </w:rPr>
        <w:t xml:space="preserve"> </w:t>
      </w:r>
      <w:r>
        <w:rPr>
          <w:spacing w:val="2"/>
        </w:rPr>
        <w:t>u</w:t>
      </w:r>
      <w:r>
        <w:t>pon</w:t>
      </w:r>
      <w:r>
        <w:rPr>
          <w:spacing w:val="31"/>
        </w:rPr>
        <w:t xml:space="preserve"> </w:t>
      </w:r>
      <w:r>
        <w:t>h</w:t>
      </w:r>
      <w:r>
        <w:rPr>
          <w:spacing w:val="-1"/>
        </w:rPr>
        <w:t>ear</w:t>
      </w:r>
      <w:r>
        <w:t>i</w:t>
      </w:r>
      <w:r>
        <w:rPr>
          <w:spacing w:val="2"/>
        </w:rPr>
        <w:t>n</w:t>
      </w:r>
      <w:r>
        <w:t>g</w:t>
      </w:r>
      <w:r>
        <w:rPr>
          <w:spacing w:val="28"/>
        </w:rPr>
        <w:t xml:space="preserve"> </w:t>
      </w:r>
      <w:r>
        <w:t>the</w:t>
      </w:r>
      <w:r>
        <w:rPr>
          <w:spacing w:val="32"/>
        </w:rPr>
        <w:t xml:space="preserve"> </w:t>
      </w:r>
      <w:r>
        <w:rPr>
          <w:spacing w:val="-1"/>
        </w:rPr>
        <w:t>war</w:t>
      </w:r>
      <w:r>
        <w:t>ni</w:t>
      </w:r>
      <w:r>
        <w:rPr>
          <w:spacing w:val="2"/>
        </w:rPr>
        <w:t>n</w:t>
      </w:r>
      <w:r>
        <w:t>g</w:t>
      </w:r>
      <w:r>
        <w:rPr>
          <w:w w:val="99"/>
        </w:rPr>
        <w:t xml:space="preserve"> </w:t>
      </w:r>
      <w:r>
        <w:t>si</w:t>
      </w:r>
      <w:r>
        <w:rPr>
          <w:spacing w:val="-3"/>
        </w:rPr>
        <w:t>g</w:t>
      </w:r>
      <w:r>
        <w:t>n</w:t>
      </w:r>
      <w:r>
        <w:rPr>
          <w:spacing w:val="-1"/>
        </w:rPr>
        <w:t>a</w:t>
      </w:r>
      <w:r>
        <w:t>l.</w:t>
      </w:r>
      <w:r>
        <w:rPr>
          <w:spacing w:val="29"/>
        </w:rPr>
        <w:t xml:space="preserve">  </w:t>
      </w:r>
      <w:r>
        <w:rPr>
          <w:spacing w:val="-1"/>
        </w:rPr>
        <w:t>A</w:t>
      </w:r>
      <w:r>
        <w:t>ll</w:t>
      </w:r>
      <w:r>
        <w:rPr>
          <w:spacing w:val="15"/>
        </w:rPr>
        <w:t xml:space="preserve"> </w:t>
      </w:r>
      <w:r>
        <w:rPr>
          <w:spacing w:val="-1"/>
        </w:rPr>
        <w:t>e</w:t>
      </w:r>
      <w:r>
        <w:t>v</w:t>
      </w:r>
      <w:r>
        <w:rPr>
          <w:spacing w:val="1"/>
        </w:rPr>
        <w:t>a</w:t>
      </w:r>
      <w:r>
        <w:rPr>
          <w:spacing w:val="-1"/>
        </w:rPr>
        <w:t>c</w:t>
      </w:r>
      <w:r>
        <w:t>u</w:t>
      </w:r>
      <w:r>
        <w:rPr>
          <w:spacing w:val="-1"/>
        </w:rPr>
        <w:t>a</w:t>
      </w:r>
      <w:r>
        <w:t>tions</w:t>
      </w:r>
      <w:r>
        <w:rPr>
          <w:spacing w:val="15"/>
        </w:rPr>
        <w:t xml:space="preserve"> </w:t>
      </w:r>
      <w:r>
        <w:rPr>
          <w:spacing w:val="1"/>
        </w:rPr>
        <w:t>a</w:t>
      </w:r>
      <w:r>
        <w:rPr>
          <w:spacing w:val="-1"/>
        </w:rPr>
        <w:t>r</w:t>
      </w:r>
      <w:r>
        <w:t>e</w:t>
      </w:r>
      <w:r>
        <w:rPr>
          <w:spacing w:val="14"/>
        </w:rPr>
        <w:t xml:space="preserve"> </w:t>
      </w:r>
      <w:r>
        <w:rPr>
          <w:spacing w:val="2"/>
        </w:rPr>
        <w:t>u</w:t>
      </w:r>
      <w:r>
        <w:t>nd</w:t>
      </w:r>
      <w:r>
        <w:rPr>
          <w:spacing w:val="-1"/>
        </w:rPr>
        <w:t>e</w:t>
      </w:r>
      <w:r>
        <w:t>r</w:t>
      </w:r>
      <w:r>
        <w:rPr>
          <w:spacing w:val="14"/>
        </w:rPr>
        <w:t xml:space="preserve"> </w:t>
      </w:r>
      <w:r>
        <w:t>the</w:t>
      </w:r>
      <w:r>
        <w:rPr>
          <w:spacing w:val="13"/>
        </w:rPr>
        <w:t xml:space="preserve"> </w:t>
      </w:r>
      <w:r>
        <w:t>di</w:t>
      </w:r>
      <w:r>
        <w:rPr>
          <w:spacing w:val="1"/>
        </w:rPr>
        <w:t>r</w:t>
      </w:r>
      <w:r>
        <w:rPr>
          <w:spacing w:val="-1"/>
        </w:rPr>
        <w:t>ec</w:t>
      </w:r>
      <w:r>
        <w:t>tion</w:t>
      </w:r>
      <w:r>
        <w:rPr>
          <w:spacing w:val="15"/>
        </w:rPr>
        <w:t xml:space="preserve"> </w:t>
      </w:r>
      <w:r>
        <w:t>of</w:t>
      </w:r>
      <w:r>
        <w:rPr>
          <w:spacing w:val="17"/>
        </w:rPr>
        <w:t xml:space="preserve"> </w:t>
      </w:r>
      <w:r>
        <w:t>the</w:t>
      </w:r>
      <w:r>
        <w:rPr>
          <w:w w:val="99"/>
        </w:rPr>
        <w:t xml:space="preserve"> </w:t>
      </w:r>
      <w:r>
        <w:t>t</w:t>
      </w:r>
      <w:r>
        <w:rPr>
          <w:spacing w:val="-1"/>
        </w:rPr>
        <w:t>eac</w:t>
      </w:r>
      <w:r>
        <w:t>h</w:t>
      </w:r>
      <w:r>
        <w:rPr>
          <w:spacing w:val="1"/>
        </w:rPr>
        <w:t>e</w:t>
      </w:r>
      <w:r>
        <w:t>r</w:t>
      </w:r>
      <w:r>
        <w:rPr>
          <w:spacing w:val="-4"/>
        </w:rPr>
        <w:t xml:space="preserve"> </w:t>
      </w:r>
      <w:r>
        <w:t>in</w:t>
      </w:r>
      <w:r>
        <w:rPr>
          <w:spacing w:val="-2"/>
        </w:rPr>
        <w:t xml:space="preserve"> </w:t>
      </w:r>
      <w:r>
        <w:rPr>
          <w:spacing w:val="-1"/>
        </w:rPr>
        <w:t>c</w:t>
      </w:r>
      <w:r>
        <w:t>h</w:t>
      </w:r>
      <w:r>
        <w:rPr>
          <w:spacing w:val="1"/>
        </w:rPr>
        <w:t>ar</w:t>
      </w:r>
      <w:r>
        <w:rPr>
          <w:spacing w:val="-3"/>
        </w:rPr>
        <w:t>g</w:t>
      </w:r>
      <w:r>
        <w:t>e</w:t>
      </w:r>
      <w:r>
        <w:rPr>
          <w:spacing w:val="-3"/>
        </w:rPr>
        <w:t xml:space="preserve"> </w:t>
      </w:r>
      <w:r>
        <w:rPr>
          <w:spacing w:val="-1"/>
        </w:rPr>
        <w:t>a</w:t>
      </w:r>
      <w:r>
        <w:t>t</w:t>
      </w:r>
      <w:r>
        <w:rPr>
          <w:spacing w:val="-1"/>
        </w:rPr>
        <w:t xml:space="preserve"> </w:t>
      </w:r>
      <w:r>
        <w:t>th</w:t>
      </w:r>
      <w:r>
        <w:rPr>
          <w:spacing w:val="-1"/>
        </w:rPr>
        <w:t>a</w:t>
      </w:r>
      <w:r>
        <w:t>t</w:t>
      </w:r>
      <w:r>
        <w:rPr>
          <w:spacing w:val="-2"/>
        </w:rPr>
        <w:t xml:space="preserve"> </w:t>
      </w:r>
      <w:r>
        <w:rPr>
          <w:spacing w:val="3"/>
        </w:rPr>
        <w:t>t</w:t>
      </w:r>
      <w:r>
        <w:t>im</w:t>
      </w:r>
      <w:r>
        <w:rPr>
          <w:spacing w:val="-1"/>
        </w:rPr>
        <w:t>e</w:t>
      </w:r>
      <w:r>
        <w:t>.</w:t>
      </w:r>
      <w:r>
        <w:rPr>
          <w:spacing w:val="58"/>
        </w:rPr>
        <w:t xml:space="preserve"> </w:t>
      </w:r>
    </w:p>
    <w:p w:rsidR="00314175" w:rsidDel="000061D3" w:rsidRDefault="00314175" w:rsidP="00314175">
      <w:pPr>
        <w:pStyle w:val="BodyText"/>
        <w:ind w:left="0"/>
        <w:rPr>
          <w:del w:id="2114" w:author="Jo Fairburn" w:date="2015-06-19T22:35:00Z"/>
          <w:sz w:val="26"/>
          <w:szCs w:val="26"/>
        </w:rPr>
      </w:pPr>
    </w:p>
    <w:p w:rsidR="00314175" w:rsidDel="000061D3" w:rsidRDefault="00314175" w:rsidP="00314175">
      <w:pPr>
        <w:pStyle w:val="BodyText"/>
        <w:ind w:left="0"/>
        <w:rPr>
          <w:del w:id="2115" w:author="Jo Fairburn" w:date="2015-06-19T22:36:00Z"/>
          <w:b/>
          <w:u w:val="single"/>
        </w:rPr>
      </w:pPr>
    </w:p>
    <w:p w:rsidR="00314175" w:rsidRDefault="00314175" w:rsidP="00314175">
      <w:pPr>
        <w:pStyle w:val="BodyText"/>
        <w:ind w:left="0"/>
        <w:rPr>
          <w:b/>
          <w:u w:val="single"/>
        </w:rPr>
      </w:pPr>
    </w:p>
    <w:p w:rsidR="00314175" w:rsidRPr="003A76C3" w:rsidRDefault="00314175">
      <w:pPr>
        <w:pStyle w:val="BodyText"/>
        <w:ind w:left="0"/>
        <w:jc w:val="center"/>
        <w:rPr>
          <w:sz w:val="32"/>
          <w:rPrChange w:id="2116" w:author="UserSELU" w:date="2015-07-21T13:25:00Z">
            <w:rPr/>
          </w:rPrChange>
        </w:rPr>
        <w:pPrChange w:id="2117" w:author="Jo Fairburn" w:date="2015-06-19T22:35:00Z">
          <w:pPr>
            <w:pStyle w:val="BodyText"/>
            <w:ind w:left="0"/>
          </w:pPr>
        </w:pPrChange>
      </w:pPr>
      <w:r w:rsidRPr="003A76C3">
        <w:rPr>
          <w:b/>
          <w:sz w:val="32"/>
          <w:rPrChange w:id="2118" w:author="UserSELU" w:date="2015-07-21T13:25:00Z">
            <w:rPr>
              <w:b/>
              <w:u w:val="single"/>
            </w:rPr>
          </w:rPrChange>
        </w:rPr>
        <w:t>SCHOOL CLOSURE</w:t>
      </w:r>
      <w:ins w:id="2119" w:author="Jo Fairburn" w:date="2015-06-20T23:19:00Z">
        <w:r w:rsidRPr="003A76C3">
          <w:rPr>
            <w:b/>
            <w:sz w:val="32"/>
            <w:rPrChange w:id="2120" w:author="UserSELU" w:date="2015-07-21T13:25:00Z">
              <w:rPr>
                <w:b/>
                <w:sz w:val="28"/>
              </w:rPr>
            </w:rPrChange>
          </w:rPr>
          <w:t>S</w:t>
        </w:r>
      </w:ins>
    </w:p>
    <w:p w:rsidR="00314175" w:rsidDel="00C40426" w:rsidRDefault="00314175" w:rsidP="00314175">
      <w:pPr>
        <w:pStyle w:val="BodyText"/>
        <w:ind w:left="0"/>
        <w:rPr>
          <w:del w:id="2121" w:author="Jo Fairburn" w:date="2015-06-20T21:04:00Z"/>
        </w:rPr>
      </w:pPr>
    </w:p>
    <w:p w:rsidR="00314175" w:rsidRDefault="00314175" w:rsidP="00314175">
      <w:pPr>
        <w:pStyle w:val="BodyText"/>
        <w:ind w:left="0"/>
        <w:rPr>
          <w:ins w:id="2122" w:author="Jo Fairburn" w:date="2015-06-20T21:04:00Z"/>
        </w:rPr>
      </w:pPr>
      <w:ins w:id="2123" w:author="Jo Fairburn" w:date="2015-06-19T22:36:00Z">
        <w:r>
          <w:t xml:space="preserve">           </w:t>
        </w:r>
      </w:ins>
    </w:p>
    <w:p w:rsidR="00314175" w:rsidDel="000061D3" w:rsidRDefault="00314175" w:rsidP="00314175">
      <w:pPr>
        <w:pStyle w:val="BodyText"/>
        <w:ind w:left="0"/>
        <w:rPr>
          <w:del w:id="2124" w:author="Jo Fairburn" w:date="2015-06-19T22:36:00Z"/>
          <w:spacing w:val="58"/>
        </w:rPr>
      </w:pPr>
      <w:ins w:id="2125" w:author="Jo Fairburn" w:date="2015-06-20T21:05:00Z">
        <w:r>
          <w:tab/>
        </w:r>
      </w:ins>
      <w:r w:rsidRPr="00907DEA">
        <w:t>The</w:t>
      </w:r>
      <w:r>
        <w:rPr>
          <w:spacing w:val="10"/>
        </w:rPr>
        <w:t xml:space="preserve"> </w:t>
      </w:r>
      <w:r>
        <w:rPr>
          <w:spacing w:val="-3"/>
        </w:rPr>
        <w:t>L</w:t>
      </w:r>
      <w:r>
        <w:rPr>
          <w:spacing w:val="-1"/>
        </w:rPr>
        <w:t>a</w:t>
      </w:r>
      <w:r>
        <w:t>b</w:t>
      </w:r>
      <w:r>
        <w:rPr>
          <w:spacing w:val="2"/>
        </w:rPr>
        <w:t>o</w:t>
      </w:r>
      <w:r>
        <w:rPr>
          <w:spacing w:val="-1"/>
        </w:rPr>
        <w:t>ra</w:t>
      </w:r>
      <w:r>
        <w:t>to</w:t>
      </w:r>
      <w:r>
        <w:rPr>
          <w:spacing w:val="4"/>
        </w:rPr>
        <w:t>r</w:t>
      </w:r>
      <w:r>
        <w:t>y</w:t>
      </w:r>
      <w:r>
        <w:rPr>
          <w:spacing w:val="3"/>
        </w:rPr>
        <w:t xml:space="preserve"> </w:t>
      </w:r>
      <w:r>
        <w:rPr>
          <w:spacing w:val="1"/>
        </w:rPr>
        <w:t>S</w:t>
      </w:r>
      <w:r>
        <w:rPr>
          <w:spacing w:val="-1"/>
        </w:rPr>
        <w:t>c</w:t>
      </w:r>
      <w:r>
        <w:t>hool</w:t>
      </w:r>
      <w:r>
        <w:rPr>
          <w:spacing w:val="11"/>
        </w:rPr>
        <w:t xml:space="preserve"> </w:t>
      </w:r>
      <w:r w:rsidRPr="005F2E5E">
        <w:t>is</w:t>
      </w:r>
      <w:r w:rsidRPr="005F2E5E">
        <w:rPr>
          <w:spacing w:val="8"/>
        </w:rPr>
        <w:t xml:space="preserve"> </w:t>
      </w:r>
      <w:r w:rsidRPr="005F2E5E">
        <w:rPr>
          <w:spacing w:val="-1"/>
        </w:rPr>
        <w:t>aff</w:t>
      </w:r>
      <w:r w:rsidRPr="005F2E5E">
        <w:t>ili</w:t>
      </w:r>
      <w:r w:rsidRPr="005F2E5E">
        <w:rPr>
          <w:spacing w:val="-1"/>
        </w:rPr>
        <w:t>a</w:t>
      </w:r>
      <w:r w:rsidRPr="005F2E5E">
        <w:t>t</w:t>
      </w:r>
      <w:r w:rsidRPr="005F2E5E">
        <w:rPr>
          <w:spacing w:val="-1"/>
        </w:rPr>
        <w:t>e</w:t>
      </w:r>
      <w:r w:rsidRPr="005F2E5E">
        <w:t>d</w:t>
      </w:r>
      <w:r>
        <w:rPr>
          <w:spacing w:val="8"/>
        </w:rPr>
        <w:t xml:space="preserve"> </w:t>
      </w:r>
      <w:r>
        <w:rPr>
          <w:spacing w:val="-1"/>
        </w:rPr>
        <w:t>w</w:t>
      </w:r>
      <w:r>
        <w:t>ith</w:t>
      </w:r>
      <w:r>
        <w:rPr>
          <w:spacing w:val="9"/>
        </w:rPr>
        <w:t xml:space="preserve"> </w:t>
      </w:r>
      <w:r>
        <w:t>both</w:t>
      </w:r>
      <w:r>
        <w:rPr>
          <w:spacing w:val="8"/>
        </w:rPr>
        <w:t xml:space="preserve"> </w:t>
      </w:r>
      <w:del w:id="2126" w:author="UserSELU" w:date="2015-07-21T09:44:00Z">
        <w:r w:rsidDel="00194393">
          <w:rPr>
            <w:spacing w:val="1"/>
          </w:rPr>
          <w:delText>S</w:delText>
        </w:r>
        <w:r w:rsidDel="00194393">
          <w:rPr>
            <w:spacing w:val="-3"/>
          </w:rPr>
          <w:delText>L</w:delText>
        </w:r>
        <w:r w:rsidDel="00194393">
          <w:delText>U</w:delText>
        </w:r>
      </w:del>
      <w:ins w:id="2127" w:author="UserSELU" w:date="2015-07-21T09:44:00Z">
        <w:r>
          <w:rPr>
            <w:spacing w:val="1"/>
          </w:rPr>
          <w:t>S.L.U.</w:t>
        </w:r>
      </w:ins>
      <w:r>
        <w:rPr>
          <w:spacing w:val="10"/>
        </w:rPr>
        <w:t xml:space="preserve"> </w:t>
      </w:r>
      <w:r>
        <w:rPr>
          <w:spacing w:val="-1"/>
        </w:rPr>
        <w:t>a</w:t>
      </w:r>
      <w:r>
        <w:t>nd</w:t>
      </w:r>
      <w:r>
        <w:rPr>
          <w:spacing w:val="8"/>
        </w:rPr>
        <w:t xml:space="preserve"> </w:t>
      </w:r>
      <w:r>
        <w:t>the</w:t>
      </w:r>
      <w:r>
        <w:rPr>
          <w:spacing w:val="7"/>
        </w:rPr>
        <w:t xml:space="preserve"> </w:t>
      </w:r>
      <w:r>
        <w:rPr>
          <w:spacing w:val="2"/>
        </w:rPr>
        <w:t>T</w:t>
      </w:r>
      <w:r>
        <w:rPr>
          <w:spacing w:val="-1"/>
        </w:rPr>
        <w:t>a</w:t>
      </w:r>
      <w:r>
        <w:rPr>
          <w:spacing w:val="2"/>
        </w:rPr>
        <w:t>n</w:t>
      </w:r>
      <w:r>
        <w:rPr>
          <w:spacing w:val="-3"/>
        </w:rPr>
        <w:t>g</w:t>
      </w:r>
      <w:r>
        <w:t>ip</w:t>
      </w:r>
      <w:r>
        <w:rPr>
          <w:spacing w:val="-1"/>
        </w:rPr>
        <w:t>a</w:t>
      </w:r>
      <w:r>
        <w:t>h</w:t>
      </w:r>
      <w:r>
        <w:rPr>
          <w:spacing w:val="2"/>
        </w:rPr>
        <w:t>o</w:t>
      </w:r>
      <w:r>
        <w:t>a</w:t>
      </w:r>
      <w:r>
        <w:rPr>
          <w:w w:val="99"/>
        </w:rPr>
        <w:t xml:space="preserve"> </w:t>
      </w:r>
      <w:r>
        <w:rPr>
          <w:spacing w:val="1"/>
        </w:rPr>
        <w:t>P</w:t>
      </w:r>
      <w:r>
        <w:rPr>
          <w:spacing w:val="-1"/>
        </w:rPr>
        <w:t>ar</w:t>
      </w:r>
      <w:r>
        <w:t>ish</w:t>
      </w:r>
      <w:r>
        <w:rPr>
          <w:spacing w:val="28"/>
        </w:rPr>
        <w:t xml:space="preserve"> </w:t>
      </w:r>
      <w:r>
        <w:rPr>
          <w:spacing w:val="1"/>
        </w:rPr>
        <w:t>S</w:t>
      </w:r>
      <w:r>
        <w:rPr>
          <w:spacing w:val="-1"/>
        </w:rPr>
        <w:t>c</w:t>
      </w:r>
      <w:r>
        <w:t>hool</w:t>
      </w:r>
      <w:r>
        <w:rPr>
          <w:spacing w:val="29"/>
        </w:rPr>
        <w:t xml:space="preserve"> </w:t>
      </w:r>
      <w:r>
        <w:rPr>
          <w:spacing w:val="3"/>
        </w:rPr>
        <w:t>S</w:t>
      </w:r>
      <w:r>
        <w:rPr>
          <w:spacing w:val="-8"/>
        </w:rPr>
        <w:t>y</w:t>
      </w:r>
      <w:r>
        <w:t>s</w:t>
      </w:r>
      <w:r>
        <w:rPr>
          <w:spacing w:val="3"/>
        </w:rPr>
        <w:t>t</w:t>
      </w:r>
      <w:r>
        <w:rPr>
          <w:spacing w:val="-1"/>
        </w:rPr>
        <w:t>e</w:t>
      </w:r>
      <w:r>
        <w:t>m.</w:t>
      </w:r>
      <w:r>
        <w:rPr>
          <w:spacing w:val="58"/>
        </w:rPr>
        <w:t xml:space="preserve"> </w:t>
      </w:r>
    </w:p>
    <w:p w:rsidR="00314175" w:rsidRDefault="00314175" w:rsidP="00314175">
      <w:pPr>
        <w:pStyle w:val="BodyText"/>
        <w:ind w:left="0"/>
        <w:rPr>
          <w:color w:val="000000"/>
        </w:rPr>
      </w:pPr>
      <w:r w:rsidRPr="005F2E5E">
        <w:rPr>
          <w:spacing w:val="1"/>
        </w:rPr>
        <w:t>W</w:t>
      </w:r>
      <w:r w:rsidRPr="005F2E5E">
        <w:t>h</w:t>
      </w:r>
      <w:r w:rsidRPr="005F2E5E">
        <w:rPr>
          <w:spacing w:val="-1"/>
        </w:rPr>
        <w:t>e</w:t>
      </w:r>
      <w:r w:rsidRPr="005F2E5E">
        <w:t>n</w:t>
      </w:r>
      <w:r w:rsidRPr="005F2E5E">
        <w:rPr>
          <w:spacing w:val="29"/>
        </w:rPr>
        <w:t xml:space="preserve"> </w:t>
      </w:r>
      <w:r w:rsidRPr="005F2E5E">
        <w:t>th</w:t>
      </w:r>
      <w:r w:rsidRPr="005F2E5E">
        <w:rPr>
          <w:spacing w:val="-1"/>
        </w:rPr>
        <w:t>er</w:t>
      </w:r>
      <w:r w:rsidRPr="005F2E5E">
        <w:t>e</w:t>
      </w:r>
      <w:r w:rsidRPr="005F2E5E">
        <w:rPr>
          <w:spacing w:val="27"/>
        </w:rPr>
        <w:t xml:space="preserve"> </w:t>
      </w:r>
      <w:r w:rsidRPr="005F2E5E">
        <w:t>is</w:t>
      </w:r>
      <w:r w:rsidRPr="005F2E5E">
        <w:rPr>
          <w:spacing w:val="29"/>
        </w:rPr>
        <w:t xml:space="preserve"> </w:t>
      </w:r>
      <w:r w:rsidRPr="005F2E5E">
        <w:rPr>
          <w:spacing w:val="-1"/>
        </w:rPr>
        <w:t>a</w:t>
      </w:r>
      <w:r w:rsidRPr="005F2E5E">
        <w:t>n</w:t>
      </w:r>
      <w:r w:rsidRPr="005F2E5E">
        <w:rPr>
          <w:spacing w:val="28"/>
        </w:rPr>
        <w:t xml:space="preserve"> </w:t>
      </w:r>
      <w:r w:rsidRPr="005F2E5E">
        <w:rPr>
          <w:spacing w:val="-1"/>
        </w:rPr>
        <w:t>e</w:t>
      </w:r>
      <w:r w:rsidRPr="005F2E5E">
        <w:rPr>
          <w:spacing w:val="3"/>
        </w:rPr>
        <w:t>m</w:t>
      </w:r>
      <w:r w:rsidRPr="005F2E5E">
        <w:rPr>
          <w:spacing w:val="-1"/>
        </w:rPr>
        <w:t>e</w:t>
      </w:r>
      <w:r w:rsidRPr="005F2E5E">
        <w:rPr>
          <w:spacing w:val="1"/>
        </w:rPr>
        <w:t>r</w:t>
      </w:r>
      <w:r w:rsidRPr="005F2E5E">
        <w:t>g</w:t>
      </w:r>
      <w:r w:rsidRPr="005F2E5E">
        <w:rPr>
          <w:spacing w:val="-1"/>
        </w:rPr>
        <w:t>e</w:t>
      </w:r>
      <w:r w:rsidRPr="005F2E5E">
        <w:t>n</w:t>
      </w:r>
      <w:r w:rsidRPr="005F2E5E">
        <w:rPr>
          <w:spacing w:val="4"/>
        </w:rPr>
        <w:t>c</w:t>
      </w:r>
      <w:r w:rsidRPr="005F2E5E">
        <w:t>y</w:t>
      </w:r>
      <w:r w:rsidRPr="005F2E5E">
        <w:rPr>
          <w:spacing w:val="24"/>
        </w:rPr>
        <w:t xml:space="preserve"> </w:t>
      </w:r>
      <w:r w:rsidRPr="005F2E5E">
        <w:rPr>
          <w:spacing w:val="1"/>
        </w:rPr>
        <w:t>c</w:t>
      </w:r>
      <w:r w:rsidRPr="005F2E5E">
        <w:rPr>
          <w:spacing w:val="-1"/>
        </w:rPr>
        <w:t>a</w:t>
      </w:r>
      <w:r w:rsidRPr="005F2E5E">
        <w:t>lling</w:t>
      </w:r>
      <w:r w:rsidRPr="005F2E5E">
        <w:rPr>
          <w:spacing w:val="26"/>
        </w:rPr>
        <w:t xml:space="preserve"> </w:t>
      </w:r>
      <w:r w:rsidRPr="005F2E5E">
        <w:rPr>
          <w:spacing w:val="-1"/>
        </w:rPr>
        <w:t>f</w:t>
      </w:r>
      <w:r w:rsidRPr="005F2E5E">
        <w:rPr>
          <w:spacing w:val="2"/>
        </w:rPr>
        <w:t>o</w:t>
      </w:r>
      <w:r w:rsidRPr="005F2E5E">
        <w:t>r</w:t>
      </w:r>
      <w:r>
        <w:t xml:space="preserve"> the</w:t>
      </w:r>
      <w:r w:rsidRPr="005F2E5E">
        <w:rPr>
          <w:spacing w:val="28"/>
        </w:rPr>
        <w:t xml:space="preserve"> </w:t>
      </w:r>
      <w:r w:rsidRPr="005F2E5E">
        <w:rPr>
          <w:spacing w:val="-1"/>
        </w:rPr>
        <w:t>c</w:t>
      </w:r>
      <w:r w:rsidRPr="005F2E5E">
        <w:t>losu</w:t>
      </w:r>
      <w:r w:rsidRPr="005F2E5E">
        <w:rPr>
          <w:spacing w:val="1"/>
        </w:rPr>
        <w:t>r</w:t>
      </w:r>
      <w:r w:rsidRPr="005F2E5E">
        <w:t>e</w:t>
      </w:r>
      <w:r w:rsidRPr="005F2E5E">
        <w:rPr>
          <w:spacing w:val="30"/>
        </w:rPr>
        <w:t xml:space="preserve"> </w:t>
      </w:r>
      <w:r w:rsidRPr="001E3AF6">
        <w:rPr>
          <w:noProof/>
        </w:rPr>
        <w:t>in</w:t>
      </w:r>
      <w:r w:rsidRPr="005F2E5E">
        <w:rPr>
          <w:spacing w:val="28"/>
        </w:rPr>
        <w:t xml:space="preserve"> </w:t>
      </w:r>
      <w:r w:rsidRPr="005F2E5E">
        <w:t>the</w:t>
      </w:r>
      <w:r w:rsidRPr="005F2E5E">
        <w:rPr>
          <w:spacing w:val="27"/>
        </w:rPr>
        <w:t xml:space="preserve"> </w:t>
      </w:r>
      <w:r w:rsidRPr="005F2E5E">
        <w:rPr>
          <w:spacing w:val="-1"/>
        </w:rPr>
        <w:t>Ha</w:t>
      </w:r>
      <w:r w:rsidRPr="005F2E5E">
        <w:t>mmond</w:t>
      </w:r>
      <w:r w:rsidRPr="005F2E5E">
        <w:rPr>
          <w:spacing w:val="28"/>
        </w:rPr>
        <w:t xml:space="preserve"> </w:t>
      </w:r>
      <w:r w:rsidRPr="005F2E5E">
        <w:rPr>
          <w:spacing w:val="-1"/>
        </w:rPr>
        <w:t>ar</w:t>
      </w:r>
      <w:r w:rsidRPr="005F2E5E">
        <w:rPr>
          <w:spacing w:val="1"/>
        </w:rPr>
        <w:t>e</w:t>
      </w:r>
      <w:r w:rsidRPr="005F2E5E">
        <w:t>a</w:t>
      </w:r>
      <w:r w:rsidRPr="005F2E5E">
        <w:rPr>
          <w:w w:val="99"/>
        </w:rPr>
        <w:t xml:space="preserve"> </w:t>
      </w:r>
      <w:r w:rsidRPr="005F2E5E">
        <w:t>s</w:t>
      </w:r>
      <w:r w:rsidRPr="005F2E5E">
        <w:rPr>
          <w:spacing w:val="-1"/>
        </w:rPr>
        <w:t>c</w:t>
      </w:r>
      <w:r w:rsidRPr="005F2E5E">
        <w:t>hools,</w:t>
      </w:r>
      <w:r w:rsidRPr="005F2E5E">
        <w:rPr>
          <w:spacing w:val="-6"/>
        </w:rPr>
        <w:t xml:space="preserve"> </w:t>
      </w:r>
      <w:r w:rsidRPr="005F2E5E">
        <w:t xml:space="preserve">the </w:t>
      </w:r>
      <w:r w:rsidRPr="005F2E5E">
        <w:rPr>
          <w:spacing w:val="-3"/>
        </w:rPr>
        <w:t>L</w:t>
      </w:r>
      <w:r w:rsidRPr="005F2E5E">
        <w:rPr>
          <w:spacing w:val="-1"/>
        </w:rPr>
        <w:t>a</w:t>
      </w:r>
      <w:r w:rsidRPr="005F2E5E">
        <w:t>b</w:t>
      </w:r>
      <w:r w:rsidRPr="005F2E5E">
        <w:rPr>
          <w:spacing w:val="-5"/>
        </w:rPr>
        <w:t xml:space="preserve"> </w:t>
      </w:r>
      <w:r w:rsidRPr="005F2E5E">
        <w:rPr>
          <w:spacing w:val="1"/>
        </w:rPr>
        <w:t>S</w:t>
      </w:r>
      <w:r w:rsidRPr="005F2E5E">
        <w:rPr>
          <w:spacing w:val="-1"/>
        </w:rPr>
        <w:t>c</w:t>
      </w:r>
      <w:r w:rsidRPr="005F2E5E">
        <w:t>hool</w:t>
      </w:r>
      <w:r>
        <w:rPr>
          <w:spacing w:val="-5"/>
        </w:rPr>
        <w:t xml:space="preserve"> </w:t>
      </w:r>
      <w:r w:rsidRPr="005F2E5E">
        <w:rPr>
          <w:spacing w:val="3"/>
        </w:rPr>
        <w:t>i</w:t>
      </w:r>
      <w:r w:rsidRPr="005F2E5E">
        <w:t>s</w:t>
      </w:r>
      <w:r>
        <w:t xml:space="preserve"> typically</w:t>
      </w:r>
      <w:r w:rsidRPr="005F2E5E">
        <w:rPr>
          <w:spacing w:val="-5"/>
        </w:rPr>
        <w:t xml:space="preserve"> </w:t>
      </w:r>
      <w:r w:rsidRPr="005F2E5E">
        <w:rPr>
          <w:spacing w:val="-1"/>
        </w:rPr>
        <w:t>c</w:t>
      </w:r>
      <w:r w:rsidRPr="005F2E5E">
        <w:t>los</w:t>
      </w:r>
      <w:r w:rsidRPr="005F2E5E">
        <w:rPr>
          <w:spacing w:val="-1"/>
        </w:rPr>
        <w:t>e</w:t>
      </w:r>
      <w:r w:rsidRPr="005F2E5E">
        <w:t>d.</w:t>
      </w:r>
      <w:r>
        <w:rPr>
          <w:spacing w:val="49"/>
        </w:rPr>
        <w:t xml:space="preserve"> </w:t>
      </w:r>
      <w:r>
        <w:rPr>
          <w:spacing w:val="-1"/>
        </w:rPr>
        <w:t>A</w:t>
      </w:r>
      <w:r>
        <w:t>ll</w:t>
      </w:r>
      <w:r>
        <w:rPr>
          <w:spacing w:val="-5"/>
        </w:rPr>
        <w:t xml:space="preserve"> </w:t>
      </w:r>
      <w:r>
        <w:t>s</w:t>
      </w:r>
      <w:r>
        <w:rPr>
          <w:spacing w:val="-1"/>
        </w:rPr>
        <w:t>c</w:t>
      </w:r>
      <w:r>
        <w:t>hool</w:t>
      </w:r>
      <w:r>
        <w:rPr>
          <w:spacing w:val="-2"/>
        </w:rPr>
        <w:t xml:space="preserve"> </w:t>
      </w:r>
      <w:r>
        <w:rPr>
          <w:spacing w:val="-1"/>
        </w:rPr>
        <w:t>c</w:t>
      </w:r>
      <w:r>
        <w:t>losu</w:t>
      </w:r>
      <w:r>
        <w:rPr>
          <w:spacing w:val="-1"/>
        </w:rPr>
        <w:t>r</w:t>
      </w:r>
      <w:r>
        <w:t>e</w:t>
      </w:r>
      <w:r>
        <w:rPr>
          <w:spacing w:val="-6"/>
        </w:rPr>
        <w:t xml:space="preserve"> </w:t>
      </w:r>
      <w:r>
        <w:rPr>
          <w:spacing w:val="-1"/>
        </w:rPr>
        <w:t>a</w:t>
      </w:r>
      <w:r>
        <w:t>nnou</w:t>
      </w:r>
      <w:r>
        <w:rPr>
          <w:spacing w:val="2"/>
        </w:rPr>
        <w:t>n</w:t>
      </w:r>
      <w:r>
        <w:rPr>
          <w:spacing w:val="-1"/>
        </w:rPr>
        <w:t>ce</w:t>
      </w:r>
      <w:r>
        <w:t>m</w:t>
      </w:r>
      <w:r>
        <w:rPr>
          <w:spacing w:val="-1"/>
        </w:rPr>
        <w:t>e</w:t>
      </w:r>
      <w:r>
        <w:t>nts</w:t>
      </w:r>
      <w:r>
        <w:rPr>
          <w:spacing w:val="-5"/>
        </w:rPr>
        <w:t xml:space="preserve"> </w:t>
      </w:r>
      <w:r w:rsidRPr="00684D9A">
        <w:rPr>
          <w:spacing w:val="1"/>
        </w:rPr>
        <w:t>a</w:t>
      </w:r>
      <w:r w:rsidRPr="00684D9A">
        <w:rPr>
          <w:spacing w:val="-1"/>
        </w:rPr>
        <w:t>r</w:t>
      </w:r>
      <w:r w:rsidRPr="00684D9A">
        <w:t>e</w:t>
      </w:r>
      <w:r w:rsidRPr="00684D9A">
        <w:rPr>
          <w:spacing w:val="-5"/>
        </w:rPr>
        <w:t xml:space="preserve"> </w:t>
      </w:r>
      <w:r w:rsidRPr="00684D9A">
        <w:t>m</w:t>
      </w:r>
      <w:r w:rsidRPr="00684D9A">
        <w:rPr>
          <w:spacing w:val="-1"/>
        </w:rPr>
        <w:t>a</w:t>
      </w:r>
      <w:r w:rsidRPr="00684D9A">
        <w:t>de</w:t>
      </w:r>
      <w:r>
        <w:rPr>
          <w:spacing w:val="-6"/>
        </w:rPr>
        <w:t xml:space="preserve"> </w:t>
      </w:r>
      <w:r>
        <w:rPr>
          <w:spacing w:val="5"/>
        </w:rPr>
        <w:t>b</w:t>
      </w:r>
      <w:r>
        <w:t>y</w:t>
      </w:r>
      <w:r>
        <w:rPr>
          <w:spacing w:val="-9"/>
        </w:rPr>
        <w:t xml:space="preserve"> </w:t>
      </w:r>
      <w:r>
        <w:t>the</w:t>
      </w:r>
      <w:r>
        <w:rPr>
          <w:spacing w:val="-6"/>
        </w:rPr>
        <w:t xml:space="preserve"> </w:t>
      </w:r>
      <w:r>
        <w:rPr>
          <w:spacing w:val="2"/>
        </w:rPr>
        <w:t>T</w:t>
      </w:r>
      <w:r>
        <w:rPr>
          <w:spacing w:val="-1"/>
        </w:rPr>
        <w:t>a</w:t>
      </w:r>
      <w:r>
        <w:rPr>
          <w:spacing w:val="2"/>
        </w:rPr>
        <w:t>n</w:t>
      </w:r>
      <w:r>
        <w:rPr>
          <w:spacing w:val="-3"/>
        </w:rPr>
        <w:t>g</w:t>
      </w:r>
      <w:r>
        <w:t>ip</w:t>
      </w:r>
      <w:r>
        <w:rPr>
          <w:spacing w:val="-1"/>
        </w:rPr>
        <w:t>a</w:t>
      </w:r>
      <w:r>
        <w:t>h</w:t>
      </w:r>
      <w:r>
        <w:rPr>
          <w:spacing w:val="2"/>
        </w:rPr>
        <w:t>o</w:t>
      </w:r>
      <w:r>
        <w:t>a</w:t>
      </w:r>
      <w:r>
        <w:rPr>
          <w:w w:val="99"/>
        </w:rPr>
        <w:t xml:space="preserve"> </w:t>
      </w:r>
      <w:r>
        <w:rPr>
          <w:spacing w:val="1"/>
        </w:rPr>
        <w:t>P</w:t>
      </w:r>
      <w:r>
        <w:rPr>
          <w:spacing w:val="-1"/>
        </w:rPr>
        <w:t>ar</w:t>
      </w:r>
      <w:r>
        <w:t>ish</w:t>
      </w:r>
      <w:r>
        <w:rPr>
          <w:spacing w:val="8"/>
        </w:rPr>
        <w:t xml:space="preserve"> </w:t>
      </w:r>
      <w:r>
        <w:rPr>
          <w:spacing w:val="1"/>
        </w:rPr>
        <w:t>S</w:t>
      </w:r>
      <w:r>
        <w:rPr>
          <w:spacing w:val="-1"/>
        </w:rPr>
        <w:t>c</w:t>
      </w:r>
      <w:r>
        <w:t>hool</w:t>
      </w:r>
      <w:r>
        <w:rPr>
          <w:spacing w:val="10"/>
        </w:rPr>
        <w:t xml:space="preserve"> </w:t>
      </w:r>
      <w:r>
        <w:rPr>
          <w:spacing w:val="1"/>
        </w:rPr>
        <w:t>S</w:t>
      </w:r>
      <w:r>
        <w:t>up</w:t>
      </w:r>
      <w:r>
        <w:rPr>
          <w:spacing w:val="-1"/>
        </w:rPr>
        <w:t>er</w:t>
      </w:r>
      <w:r>
        <w:t>int</w:t>
      </w:r>
      <w:r>
        <w:rPr>
          <w:spacing w:val="1"/>
        </w:rPr>
        <w:t>e</w:t>
      </w:r>
      <w:r>
        <w:t>nd</w:t>
      </w:r>
      <w:r>
        <w:rPr>
          <w:spacing w:val="-1"/>
        </w:rPr>
        <w:t>e</w:t>
      </w:r>
      <w:r>
        <w:t>nt</w:t>
      </w:r>
      <w:r>
        <w:rPr>
          <w:spacing w:val="9"/>
        </w:rPr>
        <w:t xml:space="preserve"> </w:t>
      </w:r>
      <w:r>
        <w:t>th</w:t>
      </w:r>
      <w:r>
        <w:rPr>
          <w:spacing w:val="-1"/>
        </w:rPr>
        <w:t>r</w:t>
      </w:r>
      <w:r>
        <w:t>o</w:t>
      </w:r>
      <w:r>
        <w:rPr>
          <w:spacing w:val="2"/>
        </w:rPr>
        <w:t>u</w:t>
      </w:r>
      <w:r>
        <w:rPr>
          <w:spacing w:val="-3"/>
        </w:rPr>
        <w:t>g</w:t>
      </w:r>
      <w:r>
        <w:t>h</w:t>
      </w:r>
      <w:r>
        <w:rPr>
          <w:spacing w:val="9"/>
        </w:rPr>
        <w:t xml:space="preserve"> </w:t>
      </w:r>
      <w:r>
        <w:t>the</w:t>
      </w:r>
      <w:r>
        <w:rPr>
          <w:spacing w:val="10"/>
        </w:rPr>
        <w:t xml:space="preserve"> </w:t>
      </w:r>
      <w:r>
        <w:t>lo</w:t>
      </w:r>
      <w:r>
        <w:rPr>
          <w:spacing w:val="1"/>
        </w:rPr>
        <w:t>c</w:t>
      </w:r>
      <w:r>
        <w:rPr>
          <w:spacing w:val="-1"/>
        </w:rPr>
        <w:t>a</w:t>
      </w:r>
      <w:r>
        <w:t>l</w:t>
      </w:r>
      <w:r>
        <w:rPr>
          <w:spacing w:val="10"/>
        </w:rPr>
        <w:t xml:space="preserve"> </w:t>
      </w:r>
      <w:r>
        <w:rPr>
          <w:spacing w:val="1"/>
        </w:rPr>
        <w:t>r</w:t>
      </w:r>
      <w:r>
        <w:rPr>
          <w:spacing w:val="-1"/>
        </w:rPr>
        <w:t>a</w:t>
      </w:r>
      <w:r>
        <w:t>dio</w:t>
      </w:r>
      <w:r>
        <w:rPr>
          <w:spacing w:val="9"/>
        </w:rPr>
        <w:t xml:space="preserve"> </w:t>
      </w:r>
      <w:r>
        <w:rPr>
          <w:spacing w:val="-1"/>
        </w:rPr>
        <w:t>a</w:t>
      </w:r>
      <w:r>
        <w:t>nd</w:t>
      </w:r>
      <w:r>
        <w:rPr>
          <w:spacing w:val="11"/>
        </w:rPr>
        <w:t xml:space="preserve"> </w:t>
      </w:r>
      <w:r>
        <w:t>t</w:t>
      </w:r>
      <w:r>
        <w:rPr>
          <w:spacing w:val="-1"/>
        </w:rPr>
        <w:t>e</w:t>
      </w:r>
      <w:r>
        <w:t>l</w:t>
      </w:r>
      <w:r>
        <w:rPr>
          <w:spacing w:val="-1"/>
        </w:rPr>
        <w:t>e</w:t>
      </w:r>
      <w:r>
        <w:t>vision</w:t>
      </w:r>
      <w:r>
        <w:rPr>
          <w:spacing w:val="9"/>
        </w:rPr>
        <w:t xml:space="preserve"> </w:t>
      </w:r>
      <w:r>
        <w:t>st</w:t>
      </w:r>
      <w:r>
        <w:rPr>
          <w:spacing w:val="-1"/>
        </w:rPr>
        <w:t>a</w:t>
      </w:r>
      <w:r>
        <w:t>ti</w:t>
      </w:r>
      <w:r>
        <w:rPr>
          <w:spacing w:val="2"/>
        </w:rPr>
        <w:t>o</w:t>
      </w:r>
      <w:r>
        <w:t>ns.</w:t>
      </w:r>
      <w:r>
        <w:rPr>
          <w:spacing w:val="20"/>
        </w:rPr>
        <w:t xml:space="preserve"> </w:t>
      </w:r>
      <w:r>
        <w:t>T</w:t>
      </w:r>
      <w:r>
        <w:rPr>
          <w:spacing w:val="-1"/>
        </w:rPr>
        <w:t>a</w:t>
      </w:r>
      <w:r>
        <w:rPr>
          <w:spacing w:val="2"/>
        </w:rPr>
        <w:t>n</w:t>
      </w:r>
      <w:r>
        <w:rPr>
          <w:spacing w:val="-3"/>
        </w:rPr>
        <w:t>g</w:t>
      </w:r>
      <w:r>
        <w:t>ip</w:t>
      </w:r>
      <w:r>
        <w:rPr>
          <w:spacing w:val="1"/>
        </w:rPr>
        <w:t>a</w:t>
      </w:r>
      <w:r>
        <w:t>hoa</w:t>
      </w:r>
      <w:r>
        <w:rPr>
          <w:spacing w:val="26"/>
        </w:rPr>
        <w:t xml:space="preserve"> </w:t>
      </w:r>
      <w:r>
        <w:t>hotline</w:t>
      </w:r>
      <w:r>
        <w:rPr>
          <w:spacing w:val="26"/>
        </w:rPr>
        <w:t xml:space="preserve"> </w:t>
      </w:r>
      <w:r w:rsidRPr="00684D9A">
        <w:t>is</w:t>
      </w:r>
      <w:r>
        <w:rPr>
          <w:spacing w:val="28"/>
        </w:rPr>
        <w:t xml:space="preserve"> </w:t>
      </w:r>
      <w:r>
        <w:fldChar w:fldCharType="begin"/>
      </w:r>
      <w:r>
        <w:instrText xml:space="preserve"> HYPERLINK "http://www.tangischools.org/Page/2402" </w:instrText>
      </w:r>
      <w:r>
        <w:fldChar w:fldCharType="separate"/>
      </w:r>
      <w:r w:rsidRPr="00EF374D">
        <w:rPr>
          <w:color w:val="0000FF"/>
          <w:u w:val="single"/>
        </w:rPr>
        <w:t>http://</w:t>
      </w:r>
      <w:r w:rsidRPr="00EF374D">
        <w:rPr>
          <w:color w:val="0000FF"/>
          <w:spacing w:val="-1"/>
          <w:u w:val="single"/>
        </w:rPr>
        <w:t>www</w:t>
      </w:r>
      <w:r w:rsidRPr="00EF374D">
        <w:rPr>
          <w:color w:val="0000FF"/>
          <w:u w:val="single"/>
        </w:rPr>
        <w:t>.t</w:t>
      </w:r>
      <w:r w:rsidRPr="00EF374D">
        <w:rPr>
          <w:color w:val="0000FF"/>
          <w:spacing w:val="-1"/>
          <w:u w:val="single"/>
        </w:rPr>
        <w:t>a</w:t>
      </w:r>
      <w:r w:rsidRPr="00EF374D">
        <w:rPr>
          <w:color w:val="0000FF"/>
          <w:u w:val="single"/>
        </w:rPr>
        <w:t>n</w:t>
      </w:r>
      <w:r w:rsidRPr="00EF374D">
        <w:rPr>
          <w:color w:val="0000FF"/>
          <w:spacing w:val="-3"/>
          <w:u w:val="single"/>
        </w:rPr>
        <w:t>g</w:t>
      </w:r>
      <w:r w:rsidRPr="00EF374D">
        <w:rPr>
          <w:color w:val="0000FF"/>
          <w:u w:val="single"/>
        </w:rPr>
        <w:t>is</w:t>
      </w:r>
      <w:r w:rsidRPr="00EF374D">
        <w:rPr>
          <w:color w:val="0000FF"/>
          <w:spacing w:val="1"/>
          <w:u w:val="single"/>
        </w:rPr>
        <w:t>c</w:t>
      </w:r>
      <w:r w:rsidRPr="00EF374D">
        <w:rPr>
          <w:color w:val="0000FF"/>
          <w:u w:val="single"/>
        </w:rPr>
        <w:t>hools.o</w:t>
      </w:r>
      <w:r w:rsidRPr="00EF374D">
        <w:rPr>
          <w:color w:val="0000FF"/>
          <w:spacing w:val="1"/>
          <w:u w:val="single"/>
        </w:rPr>
        <w:t>r</w:t>
      </w:r>
      <w:r w:rsidRPr="00EF374D">
        <w:rPr>
          <w:color w:val="0000FF"/>
          <w:spacing w:val="-3"/>
          <w:u w:val="single"/>
        </w:rPr>
        <w:t>g</w:t>
      </w:r>
      <w:r w:rsidRPr="00EF374D">
        <w:rPr>
          <w:color w:val="0000FF"/>
          <w:u w:val="single"/>
        </w:rPr>
        <w:t>/</w:t>
      </w:r>
      <w:r w:rsidRPr="00EF374D">
        <w:rPr>
          <w:color w:val="0000FF"/>
          <w:spacing w:val="1"/>
          <w:u w:val="single"/>
        </w:rPr>
        <w:t>P</w:t>
      </w:r>
      <w:r w:rsidRPr="00EF374D">
        <w:rPr>
          <w:color w:val="0000FF"/>
          <w:spacing w:val="-1"/>
          <w:u w:val="single"/>
        </w:rPr>
        <w:t>a</w:t>
      </w:r>
      <w:r w:rsidRPr="00EF374D">
        <w:rPr>
          <w:color w:val="0000FF"/>
          <w:u w:val="single"/>
        </w:rPr>
        <w:t>g</w:t>
      </w:r>
      <w:r w:rsidRPr="00EF374D">
        <w:rPr>
          <w:color w:val="0000FF"/>
          <w:spacing w:val="-1"/>
          <w:u w:val="single"/>
        </w:rPr>
        <w:t>e</w:t>
      </w:r>
      <w:r w:rsidRPr="00EF374D">
        <w:rPr>
          <w:color w:val="0000FF"/>
          <w:u w:val="single"/>
        </w:rPr>
        <w:t>/2402</w:t>
      </w:r>
      <w:r>
        <w:rPr>
          <w:color w:val="000000"/>
        </w:rPr>
        <w:t>.</w:t>
      </w:r>
      <w:r>
        <w:rPr>
          <w:color w:val="000000"/>
          <w:spacing w:val="27"/>
        </w:rPr>
        <w:t xml:space="preserve"> </w:t>
      </w:r>
      <w:r>
        <w:rPr>
          <w:color w:val="000000"/>
          <w:spacing w:val="27"/>
        </w:rPr>
        <w:fldChar w:fldCharType="end"/>
      </w:r>
      <w:r>
        <w:rPr>
          <w:color w:val="0000FF"/>
          <w:spacing w:val="28"/>
        </w:rPr>
        <w:t xml:space="preserve"> </w:t>
      </w:r>
      <w:r w:rsidRPr="00684D9A">
        <w:rPr>
          <w:color w:val="000000"/>
          <w:spacing w:val="-2"/>
        </w:rPr>
        <w:t>F</w:t>
      </w:r>
      <w:r w:rsidRPr="00684D9A">
        <w:rPr>
          <w:color w:val="000000"/>
        </w:rPr>
        <w:t>or</w:t>
      </w:r>
      <w:r w:rsidRPr="00684D9A">
        <w:rPr>
          <w:color w:val="000000"/>
          <w:spacing w:val="26"/>
        </w:rPr>
        <w:t xml:space="preserve"> </w:t>
      </w:r>
      <w:r w:rsidRPr="00684D9A">
        <w:rPr>
          <w:color w:val="000000"/>
        </w:rPr>
        <w:t>in</w:t>
      </w:r>
      <w:r w:rsidRPr="00684D9A">
        <w:rPr>
          <w:color w:val="000000"/>
          <w:spacing w:val="-1"/>
        </w:rPr>
        <w:t>f</w:t>
      </w:r>
      <w:r w:rsidRPr="00684D9A">
        <w:rPr>
          <w:color w:val="000000"/>
          <w:spacing w:val="2"/>
        </w:rPr>
        <w:t>o</w:t>
      </w:r>
      <w:r w:rsidRPr="00684D9A">
        <w:rPr>
          <w:color w:val="000000"/>
          <w:spacing w:val="-1"/>
        </w:rPr>
        <w:t>r</w:t>
      </w:r>
      <w:r w:rsidRPr="00684D9A">
        <w:rPr>
          <w:color w:val="000000"/>
        </w:rPr>
        <w:t>m</w:t>
      </w:r>
      <w:r w:rsidRPr="00684D9A">
        <w:rPr>
          <w:color w:val="000000"/>
          <w:spacing w:val="-1"/>
        </w:rPr>
        <w:t>a</w:t>
      </w:r>
      <w:r w:rsidRPr="00684D9A">
        <w:rPr>
          <w:color w:val="000000"/>
        </w:rPr>
        <w:t>tion</w:t>
      </w:r>
      <w:r w:rsidRPr="00684D9A">
        <w:rPr>
          <w:color w:val="000000"/>
          <w:w w:val="99"/>
        </w:rPr>
        <w:t xml:space="preserve"> </w:t>
      </w:r>
      <w:r w:rsidRPr="00684D9A">
        <w:rPr>
          <w:color w:val="000000"/>
          <w:spacing w:val="-1"/>
        </w:rPr>
        <w:t>r</w:t>
      </w:r>
      <w:r w:rsidRPr="00684D9A">
        <w:rPr>
          <w:color w:val="000000"/>
          <w:spacing w:val="1"/>
        </w:rPr>
        <w:t>e</w:t>
      </w:r>
      <w:r w:rsidRPr="00684D9A">
        <w:rPr>
          <w:color w:val="000000"/>
          <w:spacing w:val="-3"/>
        </w:rPr>
        <w:t>g</w:t>
      </w:r>
      <w:r w:rsidRPr="00684D9A">
        <w:rPr>
          <w:color w:val="000000"/>
          <w:spacing w:val="-1"/>
        </w:rPr>
        <w:t>ar</w:t>
      </w:r>
      <w:r w:rsidRPr="00684D9A">
        <w:rPr>
          <w:color w:val="000000"/>
        </w:rPr>
        <w:t>di</w:t>
      </w:r>
      <w:r w:rsidRPr="00684D9A">
        <w:rPr>
          <w:color w:val="000000"/>
          <w:spacing w:val="2"/>
        </w:rPr>
        <w:t>n</w:t>
      </w:r>
      <w:r w:rsidRPr="00684D9A">
        <w:rPr>
          <w:color w:val="000000"/>
        </w:rPr>
        <w:t>g</w:t>
      </w:r>
      <w:r w:rsidRPr="00684D9A">
        <w:rPr>
          <w:color w:val="000000"/>
          <w:spacing w:val="-11"/>
        </w:rPr>
        <w:t xml:space="preserve"> </w:t>
      </w:r>
      <w:del w:id="2128" w:author="UserSELU" w:date="2015-07-21T09:44:00Z">
        <w:r w:rsidRPr="00684D9A" w:rsidDel="00194393">
          <w:rPr>
            <w:color w:val="000000"/>
            <w:spacing w:val="3"/>
          </w:rPr>
          <w:delText>S</w:delText>
        </w:r>
        <w:r w:rsidRPr="00684D9A" w:rsidDel="00194393">
          <w:rPr>
            <w:color w:val="000000"/>
            <w:spacing w:val="-3"/>
          </w:rPr>
          <w:delText>L</w:delText>
        </w:r>
        <w:r w:rsidRPr="00684D9A" w:rsidDel="00194393">
          <w:rPr>
            <w:color w:val="000000"/>
          </w:rPr>
          <w:delText>U</w:delText>
        </w:r>
      </w:del>
      <w:ins w:id="2129" w:author="UserSELU" w:date="2015-07-21T09:44:00Z">
        <w:r>
          <w:rPr>
            <w:color w:val="000000"/>
            <w:spacing w:val="3"/>
          </w:rPr>
          <w:t>S.L.U.</w:t>
        </w:r>
      </w:ins>
      <w:r w:rsidRPr="00684D9A">
        <w:rPr>
          <w:color w:val="000000"/>
          <w:spacing w:val="-7"/>
        </w:rPr>
        <w:t xml:space="preserve"> </w:t>
      </w:r>
      <w:r w:rsidRPr="00684D9A">
        <w:rPr>
          <w:color w:val="000000"/>
          <w:spacing w:val="-3"/>
        </w:rPr>
        <w:t>g</w:t>
      </w:r>
      <w:r w:rsidRPr="00684D9A">
        <w:rPr>
          <w:color w:val="000000"/>
        </w:rPr>
        <w:t>o</w:t>
      </w:r>
      <w:r w:rsidRPr="00684D9A">
        <w:rPr>
          <w:color w:val="000000"/>
          <w:spacing w:val="-8"/>
        </w:rPr>
        <w:t xml:space="preserve"> </w:t>
      </w:r>
      <w:r w:rsidRPr="001E3AF6">
        <w:rPr>
          <w:noProof/>
          <w:color w:val="000000"/>
        </w:rPr>
        <w:t>to:</w:t>
      </w:r>
      <w:r w:rsidRPr="00684D9A">
        <w:rPr>
          <w:color w:val="000000"/>
          <w:spacing w:val="-8"/>
        </w:rPr>
        <w:t xml:space="preserve"> </w:t>
      </w:r>
      <w:r>
        <w:fldChar w:fldCharType="begin"/>
      </w:r>
      <w:r>
        <w:instrText xml:space="preserve"> HYPERLINK "http://www.selu.edu/" </w:instrText>
      </w:r>
      <w:r>
        <w:fldChar w:fldCharType="separate"/>
      </w:r>
      <w:r w:rsidRPr="00EF374D">
        <w:rPr>
          <w:color w:val="0000FF"/>
          <w:spacing w:val="-1"/>
          <w:u w:val="single"/>
        </w:rPr>
        <w:t>w</w:t>
      </w:r>
      <w:r w:rsidRPr="00EF374D">
        <w:rPr>
          <w:color w:val="0000FF"/>
          <w:spacing w:val="2"/>
          <w:u w:val="single"/>
        </w:rPr>
        <w:t>w</w:t>
      </w:r>
      <w:r w:rsidRPr="00EF374D">
        <w:rPr>
          <w:color w:val="0000FF"/>
          <w:spacing w:val="-1"/>
          <w:u w:val="single"/>
        </w:rPr>
        <w:t>w</w:t>
      </w:r>
      <w:r w:rsidRPr="00EF374D">
        <w:rPr>
          <w:color w:val="0000FF"/>
          <w:u w:val="single"/>
        </w:rPr>
        <w:t>.s</w:t>
      </w:r>
      <w:r w:rsidRPr="00EF374D">
        <w:rPr>
          <w:color w:val="0000FF"/>
          <w:spacing w:val="-1"/>
          <w:u w:val="single"/>
        </w:rPr>
        <w:t>e</w:t>
      </w:r>
      <w:r w:rsidRPr="00EF374D">
        <w:rPr>
          <w:color w:val="0000FF"/>
          <w:u w:val="single"/>
        </w:rPr>
        <w:t>lu.</w:t>
      </w:r>
      <w:r w:rsidRPr="00EF374D">
        <w:rPr>
          <w:color w:val="0000FF"/>
          <w:spacing w:val="-1"/>
          <w:u w:val="single"/>
        </w:rPr>
        <w:t>e</w:t>
      </w:r>
      <w:r w:rsidRPr="00EF374D">
        <w:rPr>
          <w:color w:val="0000FF"/>
          <w:u w:val="single"/>
        </w:rPr>
        <w:t>du</w:t>
      </w:r>
      <w:r w:rsidRPr="00EF374D">
        <w:rPr>
          <w:color w:val="000000"/>
          <w:u w:val="single"/>
        </w:rPr>
        <w:t>.</w:t>
      </w:r>
      <w:r>
        <w:rPr>
          <w:color w:val="000000"/>
          <w:u w:val="single"/>
        </w:rPr>
        <w:fldChar w:fldCharType="end"/>
      </w:r>
    </w:p>
    <w:p w:rsidR="00314175" w:rsidRDefault="00314175" w:rsidP="00314175">
      <w:pPr>
        <w:pStyle w:val="Heading3"/>
        <w:kinsoku w:val="0"/>
        <w:overflowPunct w:val="0"/>
        <w:spacing w:before="61"/>
        <w:ind w:left="0"/>
        <w:jc w:val="center"/>
        <w:rPr>
          <w:spacing w:val="-1"/>
          <w:sz w:val="28"/>
          <w:u w:val="none"/>
        </w:rPr>
      </w:pPr>
    </w:p>
    <w:p w:rsidR="00AF0AF0" w:rsidRPr="00802B6F" w:rsidRDefault="00AF0AF0">
      <w:pPr>
        <w:pStyle w:val="Heading3"/>
        <w:kinsoku w:val="0"/>
        <w:overflowPunct w:val="0"/>
        <w:spacing w:before="61"/>
        <w:ind w:left="0"/>
        <w:jc w:val="center"/>
        <w:rPr>
          <w:ins w:id="2130" w:author="UserSELU" w:date="2015-07-21T13:17:00Z"/>
          <w:sz w:val="28"/>
          <w:u w:val="none"/>
          <w:rPrChange w:id="2131" w:author="UserSELU" w:date="2015-07-21T13:25:00Z">
            <w:rPr>
              <w:ins w:id="2132" w:author="UserSELU" w:date="2015-07-21T13:17:00Z"/>
              <w:sz w:val="32"/>
              <w:u w:val="none"/>
            </w:rPr>
          </w:rPrChange>
        </w:rPr>
        <w:pPrChange w:id="2133" w:author="Jo Fairburn" w:date="2015-06-19T22:34:00Z">
          <w:pPr>
            <w:pStyle w:val="Heading3"/>
            <w:kinsoku w:val="0"/>
            <w:overflowPunct w:val="0"/>
            <w:spacing w:before="61"/>
            <w:ind w:left="0"/>
          </w:pPr>
        </w:pPrChange>
      </w:pPr>
      <w:r w:rsidRPr="00802B6F">
        <w:rPr>
          <w:spacing w:val="-1"/>
          <w:sz w:val="28"/>
          <w:u w:val="none"/>
          <w:rPrChange w:id="2134" w:author="UserSELU" w:date="2015-07-21T13:25:00Z">
            <w:rPr>
              <w:spacing w:val="-1"/>
              <w:u w:val="thick"/>
            </w:rPr>
          </w:rPrChange>
        </w:rPr>
        <w:t>DR</w:t>
      </w:r>
      <w:r w:rsidRPr="00802B6F">
        <w:rPr>
          <w:spacing w:val="1"/>
          <w:sz w:val="28"/>
          <w:u w:val="none"/>
          <w:rPrChange w:id="2135" w:author="UserSELU" w:date="2015-07-21T13:25:00Z">
            <w:rPr>
              <w:spacing w:val="1"/>
              <w:u w:val="thick"/>
            </w:rPr>
          </w:rPrChange>
        </w:rPr>
        <w:t>ES</w:t>
      </w:r>
      <w:r w:rsidRPr="00802B6F">
        <w:rPr>
          <w:sz w:val="28"/>
          <w:u w:val="none"/>
          <w:rPrChange w:id="2136" w:author="UserSELU" w:date="2015-07-21T13:25:00Z">
            <w:rPr>
              <w:u w:val="thick"/>
            </w:rPr>
          </w:rPrChange>
        </w:rPr>
        <w:t>S</w:t>
      </w:r>
      <w:r w:rsidRPr="00802B6F">
        <w:rPr>
          <w:spacing w:val="-15"/>
          <w:sz w:val="28"/>
          <w:u w:val="none"/>
          <w:rPrChange w:id="2137" w:author="UserSELU" w:date="2015-07-21T13:25:00Z">
            <w:rPr>
              <w:spacing w:val="-15"/>
              <w:u w:val="thick"/>
            </w:rPr>
          </w:rPrChange>
        </w:rPr>
        <w:t xml:space="preserve"> </w:t>
      </w:r>
      <w:r w:rsidRPr="00802B6F">
        <w:rPr>
          <w:spacing w:val="-1"/>
          <w:sz w:val="28"/>
          <w:u w:val="none"/>
          <w:rPrChange w:id="2138" w:author="UserSELU" w:date="2015-07-21T13:25:00Z">
            <w:rPr>
              <w:spacing w:val="-1"/>
              <w:u w:val="thick"/>
            </w:rPr>
          </w:rPrChange>
        </w:rPr>
        <w:t>C</w:t>
      </w:r>
      <w:r w:rsidRPr="00802B6F">
        <w:rPr>
          <w:sz w:val="28"/>
          <w:u w:val="none"/>
          <w:rPrChange w:id="2139" w:author="UserSELU" w:date="2015-07-21T13:25:00Z">
            <w:rPr>
              <w:u w:val="thick"/>
            </w:rPr>
          </w:rPrChange>
        </w:rPr>
        <w:t>O</w:t>
      </w:r>
      <w:r w:rsidRPr="00802B6F">
        <w:rPr>
          <w:spacing w:val="-1"/>
          <w:sz w:val="28"/>
          <w:u w:val="none"/>
          <w:rPrChange w:id="2140" w:author="UserSELU" w:date="2015-07-21T13:25:00Z">
            <w:rPr>
              <w:spacing w:val="-1"/>
              <w:u w:val="thick"/>
            </w:rPr>
          </w:rPrChange>
        </w:rPr>
        <w:t>D</w:t>
      </w:r>
      <w:r w:rsidRPr="00802B6F">
        <w:rPr>
          <w:sz w:val="28"/>
          <w:u w:val="none"/>
          <w:rPrChange w:id="2141" w:author="UserSELU" w:date="2015-07-21T13:25:00Z">
            <w:rPr>
              <w:u w:val="thick"/>
            </w:rPr>
          </w:rPrChange>
        </w:rPr>
        <w:t>E</w:t>
      </w:r>
      <w:ins w:id="2142" w:author="Jo Fairburn" w:date="2015-06-20T14:13:00Z">
        <w:r w:rsidR="00E96B75" w:rsidRPr="00802B6F">
          <w:rPr>
            <w:sz w:val="28"/>
            <w:u w:val="none"/>
          </w:rPr>
          <w:t xml:space="preserve"> POLICY</w:t>
        </w:r>
      </w:ins>
    </w:p>
    <w:p w:rsidR="00802B6F" w:rsidRPr="00802B6F" w:rsidRDefault="00802B6F">
      <w:pPr>
        <w:ind w:firstLine="360"/>
        <w:pPrChange w:id="2143" w:author="UserSELU" w:date="2015-07-29T13:49:00Z">
          <w:pPr>
            <w:pStyle w:val="Heading3"/>
            <w:kinsoku w:val="0"/>
            <w:overflowPunct w:val="0"/>
            <w:spacing w:before="61"/>
            <w:ind w:left="0"/>
          </w:pPr>
        </w:pPrChange>
      </w:pPr>
      <w:ins w:id="2144" w:author="UserSELU" w:date="2015-07-21T13:17:00Z">
        <w:r>
          <w:t>In cooperation with S.L.U. Student Code of Conduct and the Tangipahoa Parish School System</w:t>
        </w:r>
      </w:ins>
      <w:ins w:id="2145" w:author="UserSELU" w:date="2015-07-29T13:49:00Z">
        <w:r w:rsidR="000B664A">
          <w:t xml:space="preserve">, the following guidelines will be adhered to: </w:t>
        </w:r>
      </w:ins>
    </w:p>
    <w:p w:rsidR="00AF0AF0" w:rsidRDefault="00AF0AF0" w:rsidP="00B33063">
      <w:pPr>
        <w:pStyle w:val="BodyText"/>
        <w:ind w:left="0"/>
      </w:pPr>
    </w:p>
    <w:p w:rsidR="00AF0AF0" w:rsidRPr="00513F96" w:rsidRDefault="00AF0AF0">
      <w:pPr>
        <w:pStyle w:val="BodyText"/>
        <w:numPr>
          <w:ilvl w:val="0"/>
          <w:numId w:val="46"/>
        </w:numPr>
        <w:pPrChange w:id="2146" w:author="Jo Fairburn" w:date="2015-06-19T22:33:00Z">
          <w:pPr>
            <w:pStyle w:val="BodyText"/>
            <w:numPr>
              <w:numId w:val="35"/>
            </w:numPr>
            <w:ind w:left="0" w:hanging="360"/>
          </w:pPr>
        </w:pPrChange>
      </w:pPr>
      <w:r w:rsidRPr="00513F96">
        <w:rPr>
          <w:spacing w:val="-2"/>
          <w:w w:val="105"/>
        </w:rPr>
        <w:t>Ha</w:t>
      </w:r>
      <w:r w:rsidRPr="00513F96">
        <w:rPr>
          <w:w w:val="105"/>
        </w:rPr>
        <w:t>i</w:t>
      </w:r>
      <w:r w:rsidRPr="00513F96">
        <w:rPr>
          <w:spacing w:val="-2"/>
          <w:w w:val="105"/>
        </w:rPr>
        <w:t>r</w:t>
      </w:r>
      <w:r w:rsidRPr="00513F96">
        <w:rPr>
          <w:w w:val="105"/>
        </w:rPr>
        <w:t>s</w:t>
      </w:r>
      <w:r w:rsidRPr="00513F96">
        <w:rPr>
          <w:spacing w:val="3"/>
          <w:w w:val="105"/>
        </w:rPr>
        <w:t>t</w:t>
      </w:r>
      <w:r w:rsidRPr="00513F96">
        <w:rPr>
          <w:spacing w:val="-6"/>
          <w:w w:val="105"/>
        </w:rPr>
        <w:t>y</w:t>
      </w:r>
      <w:r w:rsidRPr="00513F96">
        <w:rPr>
          <w:spacing w:val="3"/>
          <w:w w:val="105"/>
        </w:rPr>
        <w:t>l</w:t>
      </w:r>
      <w:r w:rsidRPr="00513F96">
        <w:rPr>
          <w:spacing w:val="-2"/>
          <w:w w:val="105"/>
        </w:rPr>
        <w:t>e</w:t>
      </w:r>
      <w:r w:rsidRPr="00513F96">
        <w:rPr>
          <w:w w:val="105"/>
        </w:rPr>
        <w:t>s</w:t>
      </w:r>
      <w:r w:rsidRPr="00513F96">
        <w:rPr>
          <w:spacing w:val="-22"/>
          <w:w w:val="105"/>
        </w:rPr>
        <w:t xml:space="preserve"> </w:t>
      </w:r>
      <w:r w:rsidRPr="00513F96">
        <w:rPr>
          <w:w w:val="105"/>
        </w:rPr>
        <w:t>sh</w:t>
      </w:r>
      <w:r w:rsidRPr="00513F96">
        <w:rPr>
          <w:spacing w:val="-2"/>
          <w:w w:val="105"/>
        </w:rPr>
        <w:t>a</w:t>
      </w:r>
      <w:r w:rsidRPr="00513F96">
        <w:rPr>
          <w:w w:val="105"/>
        </w:rPr>
        <w:t>ll</w:t>
      </w:r>
      <w:r w:rsidRPr="00513F96">
        <w:rPr>
          <w:spacing w:val="-22"/>
          <w:w w:val="105"/>
        </w:rPr>
        <w:t xml:space="preserve"> </w:t>
      </w:r>
      <w:r w:rsidRPr="00513F96">
        <w:rPr>
          <w:w w:val="105"/>
        </w:rPr>
        <w:t>be</w:t>
      </w:r>
      <w:r w:rsidRPr="00513F96">
        <w:rPr>
          <w:spacing w:val="-23"/>
          <w:w w:val="105"/>
        </w:rPr>
        <w:t xml:space="preserve"> </w:t>
      </w:r>
      <w:r w:rsidRPr="00513F96">
        <w:rPr>
          <w:spacing w:val="-2"/>
          <w:w w:val="105"/>
        </w:rPr>
        <w:t>c</w:t>
      </w:r>
      <w:r w:rsidRPr="00513F96">
        <w:rPr>
          <w:w w:val="105"/>
        </w:rPr>
        <w:t>l</w:t>
      </w:r>
      <w:r w:rsidRPr="00513F96">
        <w:rPr>
          <w:spacing w:val="-2"/>
          <w:w w:val="105"/>
        </w:rPr>
        <w:t>ea</w:t>
      </w:r>
      <w:r w:rsidRPr="00513F96">
        <w:rPr>
          <w:w w:val="105"/>
        </w:rPr>
        <w:t>n,</w:t>
      </w:r>
      <w:r w:rsidRPr="00513F96">
        <w:rPr>
          <w:spacing w:val="-22"/>
          <w:w w:val="105"/>
        </w:rPr>
        <w:t xml:space="preserve"> </w:t>
      </w:r>
      <w:r w:rsidRPr="00513F96">
        <w:rPr>
          <w:w w:val="105"/>
        </w:rPr>
        <w:t>n</w:t>
      </w:r>
      <w:r w:rsidRPr="00513F96">
        <w:rPr>
          <w:spacing w:val="-2"/>
          <w:w w:val="105"/>
        </w:rPr>
        <w:t>ea</w:t>
      </w:r>
      <w:r w:rsidRPr="00513F96">
        <w:rPr>
          <w:w w:val="105"/>
        </w:rPr>
        <w:t>t</w:t>
      </w:r>
      <w:r w:rsidRPr="00513F96">
        <w:rPr>
          <w:spacing w:val="3"/>
          <w:w w:val="105"/>
        </w:rPr>
        <w:t>l</w:t>
      </w:r>
      <w:r w:rsidRPr="00513F96">
        <w:rPr>
          <w:w w:val="105"/>
        </w:rPr>
        <w:t>y</w:t>
      </w:r>
      <w:r w:rsidRPr="00513F96">
        <w:rPr>
          <w:spacing w:val="-24"/>
          <w:w w:val="105"/>
        </w:rPr>
        <w:t xml:space="preserve"> </w:t>
      </w:r>
      <w:r w:rsidRPr="00513F96">
        <w:rPr>
          <w:spacing w:val="-4"/>
          <w:w w:val="105"/>
        </w:rPr>
        <w:t>g</w:t>
      </w:r>
      <w:r w:rsidRPr="00513F96">
        <w:rPr>
          <w:spacing w:val="-2"/>
          <w:w w:val="105"/>
        </w:rPr>
        <w:t>r</w:t>
      </w:r>
      <w:r w:rsidRPr="00513F96">
        <w:rPr>
          <w:w w:val="105"/>
        </w:rPr>
        <w:t>oom</w:t>
      </w:r>
      <w:r w:rsidRPr="00513F96">
        <w:rPr>
          <w:spacing w:val="-2"/>
          <w:w w:val="105"/>
        </w:rPr>
        <w:t>e</w:t>
      </w:r>
      <w:r w:rsidRPr="00513F96">
        <w:rPr>
          <w:w w:val="105"/>
        </w:rPr>
        <w:t>d</w:t>
      </w:r>
      <w:r w:rsidRPr="00513F96">
        <w:rPr>
          <w:spacing w:val="-21"/>
          <w:w w:val="105"/>
        </w:rPr>
        <w:t xml:space="preserve"> </w:t>
      </w:r>
      <w:r w:rsidRPr="00513F96">
        <w:rPr>
          <w:spacing w:val="-2"/>
          <w:w w:val="105"/>
        </w:rPr>
        <w:t>a</w:t>
      </w:r>
      <w:r w:rsidRPr="00513F96">
        <w:rPr>
          <w:w w:val="105"/>
        </w:rPr>
        <w:t>nd</w:t>
      </w:r>
      <w:r w:rsidRPr="00513F96">
        <w:rPr>
          <w:spacing w:val="-22"/>
          <w:w w:val="105"/>
        </w:rPr>
        <w:t xml:space="preserve"> </w:t>
      </w:r>
      <w:r w:rsidRPr="00513F96">
        <w:rPr>
          <w:w w:val="105"/>
        </w:rPr>
        <w:t>sh</w:t>
      </w:r>
      <w:r w:rsidRPr="00513F96">
        <w:rPr>
          <w:spacing w:val="-2"/>
          <w:w w:val="105"/>
        </w:rPr>
        <w:t>a</w:t>
      </w:r>
      <w:r w:rsidRPr="00513F96">
        <w:rPr>
          <w:w w:val="105"/>
        </w:rPr>
        <w:t>ll</w:t>
      </w:r>
      <w:r w:rsidRPr="00513F96">
        <w:rPr>
          <w:spacing w:val="-23"/>
          <w:w w:val="105"/>
        </w:rPr>
        <w:t xml:space="preserve"> </w:t>
      </w:r>
      <w:r w:rsidRPr="00513F96">
        <w:rPr>
          <w:w w:val="105"/>
        </w:rPr>
        <w:t>not</w:t>
      </w:r>
      <w:r w:rsidRPr="00513F96">
        <w:rPr>
          <w:spacing w:val="-22"/>
          <w:w w:val="105"/>
        </w:rPr>
        <w:t xml:space="preserve"> </w:t>
      </w:r>
      <w:r w:rsidRPr="00513F96">
        <w:rPr>
          <w:w w:val="105"/>
        </w:rPr>
        <w:t>dist</w:t>
      </w:r>
      <w:r w:rsidRPr="00513F96">
        <w:rPr>
          <w:spacing w:val="-2"/>
          <w:w w:val="105"/>
        </w:rPr>
        <w:t>rac</w:t>
      </w:r>
      <w:r w:rsidRPr="00513F96">
        <w:rPr>
          <w:w w:val="105"/>
        </w:rPr>
        <w:t>t</w:t>
      </w:r>
      <w:r w:rsidRPr="00513F96">
        <w:rPr>
          <w:spacing w:val="-22"/>
          <w:w w:val="105"/>
        </w:rPr>
        <w:t xml:space="preserve"> </w:t>
      </w:r>
      <w:r w:rsidRPr="00513F96">
        <w:rPr>
          <w:spacing w:val="-2"/>
          <w:w w:val="105"/>
        </w:rPr>
        <w:t>fr</w:t>
      </w:r>
      <w:r w:rsidRPr="00513F96">
        <w:rPr>
          <w:w w:val="105"/>
        </w:rPr>
        <w:t>om</w:t>
      </w:r>
      <w:r w:rsidRPr="00513F96">
        <w:rPr>
          <w:spacing w:val="-23"/>
          <w:w w:val="105"/>
        </w:rPr>
        <w:t xml:space="preserve"> </w:t>
      </w:r>
      <w:r w:rsidRPr="00513F96">
        <w:rPr>
          <w:w w:val="105"/>
        </w:rPr>
        <w:t>the</w:t>
      </w:r>
      <w:r w:rsidRPr="00513F96">
        <w:rPr>
          <w:spacing w:val="-23"/>
          <w:w w:val="105"/>
        </w:rPr>
        <w:t xml:space="preserve"> </w:t>
      </w:r>
      <w:r w:rsidRPr="00513F96">
        <w:rPr>
          <w:w w:val="105"/>
        </w:rPr>
        <w:t>l</w:t>
      </w:r>
      <w:r w:rsidRPr="00513F96">
        <w:rPr>
          <w:spacing w:val="-2"/>
          <w:w w:val="105"/>
        </w:rPr>
        <w:t>ear</w:t>
      </w:r>
      <w:r w:rsidRPr="00513F96">
        <w:rPr>
          <w:w w:val="105"/>
        </w:rPr>
        <w:t>ning</w:t>
      </w:r>
      <w:r w:rsidRPr="00513F96">
        <w:rPr>
          <w:spacing w:val="-24"/>
          <w:w w:val="105"/>
        </w:rPr>
        <w:t xml:space="preserve"> </w:t>
      </w:r>
      <w:r w:rsidRPr="00513F96">
        <w:rPr>
          <w:spacing w:val="-2"/>
          <w:w w:val="105"/>
        </w:rPr>
        <w:t>e</w:t>
      </w:r>
      <w:r w:rsidRPr="00513F96">
        <w:rPr>
          <w:w w:val="105"/>
        </w:rPr>
        <w:t>nvi</w:t>
      </w:r>
      <w:r w:rsidRPr="00513F96">
        <w:rPr>
          <w:spacing w:val="-2"/>
          <w:w w:val="105"/>
        </w:rPr>
        <w:t>r</w:t>
      </w:r>
      <w:r w:rsidRPr="00513F96">
        <w:rPr>
          <w:w w:val="105"/>
        </w:rPr>
        <w:t>on</w:t>
      </w:r>
      <w:r w:rsidRPr="00513F96">
        <w:rPr>
          <w:spacing w:val="3"/>
          <w:w w:val="105"/>
        </w:rPr>
        <w:t>m</w:t>
      </w:r>
      <w:r w:rsidRPr="00513F96">
        <w:rPr>
          <w:spacing w:val="-2"/>
          <w:w w:val="105"/>
        </w:rPr>
        <w:t>e</w:t>
      </w:r>
      <w:r w:rsidRPr="00513F96">
        <w:rPr>
          <w:w w:val="105"/>
        </w:rPr>
        <w:t>nt</w:t>
      </w:r>
      <w:r w:rsidRPr="00513F96">
        <w:rPr>
          <w:spacing w:val="-22"/>
          <w:w w:val="105"/>
        </w:rPr>
        <w:t xml:space="preserve"> </w:t>
      </w:r>
      <w:r w:rsidRPr="00513F96">
        <w:rPr>
          <w:w w:val="105"/>
        </w:rPr>
        <w:t>nor</w:t>
      </w:r>
      <w:r w:rsidRPr="00513F96">
        <w:rPr>
          <w:w w:val="99"/>
        </w:rPr>
        <w:t xml:space="preserve"> </w:t>
      </w:r>
      <w:r w:rsidRPr="00513F96">
        <w:rPr>
          <w:w w:val="105"/>
        </w:rPr>
        <w:t>be</w:t>
      </w:r>
      <w:r w:rsidRPr="00513F96">
        <w:rPr>
          <w:spacing w:val="-13"/>
          <w:w w:val="105"/>
        </w:rPr>
        <w:t xml:space="preserve"> </w:t>
      </w:r>
      <w:r w:rsidRPr="00513F96">
        <w:rPr>
          <w:w w:val="105"/>
        </w:rPr>
        <w:t>a</w:t>
      </w:r>
      <w:r w:rsidRPr="00513F96">
        <w:rPr>
          <w:spacing w:val="-12"/>
          <w:w w:val="105"/>
        </w:rPr>
        <w:t xml:space="preserve"> </w:t>
      </w:r>
      <w:r w:rsidRPr="00513F96">
        <w:rPr>
          <w:spacing w:val="2"/>
          <w:w w:val="105"/>
        </w:rPr>
        <w:t>s</w:t>
      </w:r>
      <w:r w:rsidRPr="00513F96">
        <w:rPr>
          <w:spacing w:val="-2"/>
          <w:w w:val="105"/>
        </w:rPr>
        <w:t>afe</w:t>
      </w:r>
      <w:r w:rsidRPr="00513F96">
        <w:rPr>
          <w:spacing w:val="5"/>
          <w:w w:val="105"/>
        </w:rPr>
        <w:t>t</w:t>
      </w:r>
      <w:r w:rsidRPr="00513F96">
        <w:rPr>
          <w:w w:val="105"/>
        </w:rPr>
        <w:t>y</w:t>
      </w:r>
      <w:r w:rsidRPr="00513F96">
        <w:rPr>
          <w:spacing w:val="-13"/>
          <w:w w:val="105"/>
        </w:rPr>
        <w:t xml:space="preserve"> </w:t>
      </w:r>
      <w:r w:rsidRPr="00513F96">
        <w:rPr>
          <w:spacing w:val="-2"/>
          <w:w w:val="105"/>
        </w:rPr>
        <w:t>fac</w:t>
      </w:r>
      <w:r w:rsidRPr="00513F96">
        <w:rPr>
          <w:w w:val="105"/>
        </w:rPr>
        <w:t>tor</w:t>
      </w:r>
      <w:r w:rsidRPr="00513F96">
        <w:rPr>
          <w:spacing w:val="-10"/>
          <w:w w:val="105"/>
        </w:rPr>
        <w:t xml:space="preserve"> </w:t>
      </w:r>
      <w:r w:rsidRPr="00513F96">
        <w:rPr>
          <w:spacing w:val="-2"/>
          <w:w w:val="105"/>
        </w:rPr>
        <w:t>f</w:t>
      </w:r>
      <w:r w:rsidRPr="00513F96">
        <w:rPr>
          <w:w w:val="105"/>
        </w:rPr>
        <w:t>or</w:t>
      </w:r>
      <w:r w:rsidRPr="00513F96">
        <w:rPr>
          <w:spacing w:val="-10"/>
          <w:w w:val="105"/>
        </w:rPr>
        <w:t xml:space="preserve"> </w:t>
      </w:r>
      <w:r w:rsidRPr="00513F96">
        <w:rPr>
          <w:spacing w:val="-2"/>
          <w:w w:val="105"/>
        </w:rPr>
        <w:t>a</w:t>
      </w:r>
      <w:r w:rsidRPr="00513F96">
        <w:rPr>
          <w:spacing w:val="2"/>
          <w:w w:val="105"/>
        </w:rPr>
        <w:t>n</w:t>
      </w:r>
      <w:r w:rsidRPr="00513F96">
        <w:rPr>
          <w:w w:val="105"/>
        </w:rPr>
        <w:t>y</w:t>
      </w:r>
      <w:r w:rsidRPr="00513F96">
        <w:rPr>
          <w:spacing w:val="-13"/>
          <w:w w:val="105"/>
        </w:rPr>
        <w:t xml:space="preserve"> </w:t>
      </w:r>
      <w:r w:rsidRPr="00513F96">
        <w:rPr>
          <w:spacing w:val="2"/>
          <w:w w:val="105"/>
        </w:rPr>
        <w:t>o</w:t>
      </w:r>
      <w:r w:rsidRPr="00513F96">
        <w:rPr>
          <w:w w:val="105"/>
        </w:rPr>
        <w:t>f</w:t>
      </w:r>
      <w:r w:rsidRPr="00513F96">
        <w:rPr>
          <w:spacing w:val="-12"/>
          <w:w w:val="105"/>
        </w:rPr>
        <w:t xml:space="preserve"> </w:t>
      </w:r>
      <w:r w:rsidRPr="00513F96">
        <w:rPr>
          <w:w w:val="105"/>
        </w:rPr>
        <w:t>the</w:t>
      </w:r>
      <w:r w:rsidRPr="00513F96">
        <w:rPr>
          <w:spacing w:val="-12"/>
          <w:w w:val="105"/>
        </w:rPr>
        <w:t xml:space="preserve"> </w:t>
      </w:r>
      <w:r w:rsidRPr="00513F96">
        <w:rPr>
          <w:w w:val="105"/>
        </w:rPr>
        <w:t>s</w:t>
      </w:r>
      <w:r w:rsidRPr="00513F96">
        <w:rPr>
          <w:spacing w:val="-2"/>
          <w:w w:val="105"/>
        </w:rPr>
        <w:t>c</w:t>
      </w:r>
      <w:r w:rsidRPr="00513F96">
        <w:rPr>
          <w:w w:val="105"/>
        </w:rPr>
        <w:t>hoo</w:t>
      </w:r>
      <w:r w:rsidRPr="00513F96">
        <w:rPr>
          <w:spacing w:val="3"/>
          <w:w w:val="105"/>
        </w:rPr>
        <w:t>l</w:t>
      </w:r>
      <w:r w:rsidRPr="00513F96">
        <w:rPr>
          <w:spacing w:val="-4"/>
          <w:w w:val="105"/>
        </w:rPr>
        <w:t>'</w:t>
      </w:r>
      <w:r w:rsidRPr="00513F96">
        <w:rPr>
          <w:w w:val="105"/>
        </w:rPr>
        <w:t>s</w:t>
      </w:r>
      <w:r w:rsidRPr="00513F96">
        <w:rPr>
          <w:spacing w:val="-10"/>
          <w:w w:val="105"/>
        </w:rPr>
        <w:t xml:space="preserve"> </w:t>
      </w:r>
      <w:r w:rsidRPr="00513F96">
        <w:rPr>
          <w:spacing w:val="-2"/>
          <w:w w:val="105"/>
        </w:rPr>
        <w:t>c</w:t>
      </w:r>
      <w:r w:rsidRPr="00513F96">
        <w:rPr>
          <w:w w:val="105"/>
        </w:rPr>
        <w:t>u</w:t>
      </w:r>
      <w:r w:rsidRPr="00513F96">
        <w:rPr>
          <w:spacing w:val="-2"/>
          <w:w w:val="105"/>
        </w:rPr>
        <w:t>rr</w:t>
      </w:r>
      <w:r w:rsidRPr="00513F96">
        <w:rPr>
          <w:spacing w:val="3"/>
          <w:w w:val="105"/>
        </w:rPr>
        <w:t>i</w:t>
      </w:r>
      <w:r w:rsidRPr="00513F96">
        <w:rPr>
          <w:spacing w:val="-2"/>
          <w:w w:val="105"/>
        </w:rPr>
        <w:t>c</w:t>
      </w:r>
      <w:r w:rsidRPr="00513F96">
        <w:rPr>
          <w:w w:val="105"/>
        </w:rPr>
        <w:t>ul</w:t>
      </w:r>
      <w:r w:rsidRPr="00513F96">
        <w:rPr>
          <w:spacing w:val="-2"/>
          <w:w w:val="105"/>
        </w:rPr>
        <w:t>a</w:t>
      </w:r>
      <w:r w:rsidRPr="00513F96">
        <w:rPr>
          <w:w w:val="105"/>
        </w:rPr>
        <w:t>r</w:t>
      </w:r>
      <w:r w:rsidRPr="00513F96">
        <w:rPr>
          <w:spacing w:val="-12"/>
          <w:w w:val="105"/>
        </w:rPr>
        <w:t xml:space="preserve"> </w:t>
      </w:r>
      <w:r w:rsidRPr="00513F96">
        <w:rPr>
          <w:w w:val="105"/>
        </w:rPr>
        <w:t>o</w:t>
      </w:r>
      <w:r w:rsidRPr="00513F96">
        <w:rPr>
          <w:spacing w:val="1"/>
          <w:w w:val="105"/>
        </w:rPr>
        <w:t>f</w:t>
      </w:r>
      <w:r w:rsidRPr="00513F96">
        <w:rPr>
          <w:spacing w:val="-2"/>
          <w:w w:val="105"/>
        </w:rPr>
        <w:t>fer</w:t>
      </w:r>
      <w:r w:rsidRPr="00513F96">
        <w:rPr>
          <w:w w:val="105"/>
        </w:rPr>
        <w:t>i</w:t>
      </w:r>
      <w:r w:rsidRPr="00513F96">
        <w:rPr>
          <w:spacing w:val="2"/>
          <w:w w:val="105"/>
        </w:rPr>
        <w:t>n</w:t>
      </w:r>
      <w:r w:rsidRPr="00513F96">
        <w:rPr>
          <w:spacing w:val="-4"/>
          <w:w w:val="105"/>
        </w:rPr>
        <w:t>g</w:t>
      </w:r>
      <w:r w:rsidRPr="00513F96">
        <w:rPr>
          <w:w w:val="105"/>
        </w:rPr>
        <w:t>s.</w:t>
      </w:r>
      <w:r w:rsidRPr="00513F96">
        <w:rPr>
          <w:spacing w:val="42"/>
          <w:w w:val="105"/>
        </w:rPr>
        <w:t xml:space="preserve"> </w:t>
      </w:r>
      <w:r w:rsidRPr="00513F96">
        <w:rPr>
          <w:spacing w:val="-2"/>
          <w:w w:val="105"/>
        </w:rPr>
        <w:t>Ha</w:t>
      </w:r>
      <w:r w:rsidRPr="00513F96">
        <w:rPr>
          <w:w w:val="105"/>
        </w:rPr>
        <w:t>ir</w:t>
      </w:r>
      <w:r w:rsidRPr="00513F96">
        <w:rPr>
          <w:spacing w:val="-12"/>
          <w:w w:val="105"/>
        </w:rPr>
        <w:t xml:space="preserve"> </w:t>
      </w:r>
      <w:r w:rsidRPr="00513F96">
        <w:rPr>
          <w:w w:val="105"/>
        </w:rPr>
        <w:t>must</w:t>
      </w:r>
      <w:r w:rsidRPr="00513F96">
        <w:rPr>
          <w:spacing w:val="-9"/>
          <w:w w:val="105"/>
        </w:rPr>
        <w:t xml:space="preserve"> </w:t>
      </w:r>
      <w:r w:rsidRPr="005F2E5E">
        <w:rPr>
          <w:w w:val="105"/>
        </w:rPr>
        <w:t>be</w:t>
      </w:r>
      <w:r w:rsidRPr="005F2E5E">
        <w:rPr>
          <w:spacing w:val="-13"/>
          <w:w w:val="105"/>
        </w:rPr>
        <w:t xml:space="preserve"> </w:t>
      </w:r>
      <w:r w:rsidRPr="005F2E5E">
        <w:rPr>
          <w:w w:val="105"/>
        </w:rPr>
        <w:t>k</w:t>
      </w:r>
      <w:r w:rsidRPr="005F2E5E">
        <w:rPr>
          <w:spacing w:val="-2"/>
          <w:w w:val="105"/>
        </w:rPr>
        <w:t>e</w:t>
      </w:r>
      <w:r w:rsidRPr="005F2E5E">
        <w:rPr>
          <w:w w:val="105"/>
        </w:rPr>
        <w:t>pt</w:t>
      </w:r>
      <w:r w:rsidRPr="00513F96">
        <w:rPr>
          <w:spacing w:val="-10"/>
          <w:w w:val="105"/>
        </w:rPr>
        <w:t xml:space="preserve"> </w:t>
      </w:r>
      <w:r w:rsidRPr="00513F96">
        <w:rPr>
          <w:w w:val="105"/>
        </w:rPr>
        <w:t>out</w:t>
      </w:r>
      <w:r w:rsidRPr="00513F96">
        <w:rPr>
          <w:spacing w:val="-11"/>
          <w:w w:val="105"/>
        </w:rPr>
        <w:t xml:space="preserve"> </w:t>
      </w:r>
      <w:r w:rsidRPr="00513F96">
        <w:rPr>
          <w:w w:val="105"/>
        </w:rPr>
        <w:t>of</w:t>
      </w:r>
      <w:r w:rsidRPr="00513F96">
        <w:rPr>
          <w:spacing w:val="-10"/>
          <w:w w:val="105"/>
        </w:rPr>
        <w:t xml:space="preserve"> </w:t>
      </w:r>
      <w:r w:rsidRPr="00513F96">
        <w:rPr>
          <w:w w:val="105"/>
        </w:rPr>
        <w:t>the</w:t>
      </w:r>
      <w:r w:rsidRPr="00513F96">
        <w:rPr>
          <w:spacing w:val="-12"/>
          <w:w w:val="105"/>
        </w:rPr>
        <w:t xml:space="preserve"> </w:t>
      </w:r>
      <w:r w:rsidRPr="00513F96">
        <w:rPr>
          <w:spacing w:val="4"/>
          <w:w w:val="105"/>
        </w:rPr>
        <w:t>e</w:t>
      </w:r>
      <w:r w:rsidRPr="00513F96">
        <w:rPr>
          <w:spacing w:val="-6"/>
          <w:w w:val="105"/>
        </w:rPr>
        <w:t>y</w:t>
      </w:r>
      <w:r w:rsidRPr="00513F96">
        <w:rPr>
          <w:spacing w:val="1"/>
          <w:w w:val="105"/>
        </w:rPr>
        <w:t>e</w:t>
      </w:r>
      <w:r w:rsidRPr="00513F96">
        <w:rPr>
          <w:w w:val="105"/>
        </w:rPr>
        <w:t>s.</w:t>
      </w:r>
      <w:r w:rsidRPr="00513F96">
        <w:rPr>
          <w:w w:val="99"/>
        </w:rPr>
        <w:t xml:space="preserve"> </w:t>
      </w:r>
      <w:r w:rsidRPr="00513F96">
        <w:rPr>
          <w:spacing w:val="-3"/>
          <w:w w:val="105"/>
        </w:rPr>
        <w:t>B</w:t>
      </w:r>
      <w:r w:rsidRPr="00513F96">
        <w:rPr>
          <w:spacing w:val="-2"/>
          <w:w w:val="105"/>
        </w:rPr>
        <w:t>e</w:t>
      </w:r>
      <w:r w:rsidRPr="00513F96">
        <w:rPr>
          <w:spacing w:val="1"/>
          <w:w w:val="105"/>
        </w:rPr>
        <w:t>a</w:t>
      </w:r>
      <w:r w:rsidRPr="00513F96">
        <w:rPr>
          <w:spacing w:val="-2"/>
          <w:w w:val="105"/>
        </w:rPr>
        <w:t>r</w:t>
      </w:r>
      <w:r w:rsidRPr="00513F96">
        <w:rPr>
          <w:w w:val="105"/>
        </w:rPr>
        <w:t>ds,</w:t>
      </w:r>
      <w:r w:rsidRPr="00513F96">
        <w:rPr>
          <w:spacing w:val="-38"/>
          <w:w w:val="105"/>
        </w:rPr>
        <w:t xml:space="preserve"> </w:t>
      </w:r>
      <w:r w:rsidRPr="00684D9A">
        <w:rPr>
          <w:w w:val="105"/>
        </w:rPr>
        <w:t>sidebu</w:t>
      </w:r>
      <w:r w:rsidRPr="00684D9A">
        <w:rPr>
          <w:spacing w:val="-2"/>
          <w:w w:val="105"/>
        </w:rPr>
        <w:t>r</w:t>
      </w:r>
      <w:r w:rsidRPr="00684D9A">
        <w:rPr>
          <w:w w:val="105"/>
        </w:rPr>
        <w:t>ns</w:t>
      </w:r>
      <w:r w:rsidRPr="00513F96">
        <w:rPr>
          <w:w w:val="105"/>
        </w:rPr>
        <w:t>,</w:t>
      </w:r>
      <w:r w:rsidRPr="00513F96">
        <w:rPr>
          <w:spacing w:val="-37"/>
          <w:w w:val="105"/>
        </w:rPr>
        <w:t xml:space="preserve"> </w:t>
      </w:r>
      <w:r w:rsidRPr="00513F96">
        <w:rPr>
          <w:spacing w:val="-2"/>
          <w:w w:val="105"/>
        </w:rPr>
        <w:t>a</w:t>
      </w:r>
      <w:r w:rsidRPr="00513F96">
        <w:rPr>
          <w:w w:val="105"/>
        </w:rPr>
        <w:t>nd</w:t>
      </w:r>
      <w:r w:rsidRPr="00513F96">
        <w:rPr>
          <w:spacing w:val="-36"/>
          <w:w w:val="105"/>
        </w:rPr>
        <w:t xml:space="preserve"> </w:t>
      </w:r>
      <w:r w:rsidRPr="00513F96">
        <w:rPr>
          <w:w w:val="105"/>
        </w:rPr>
        <w:t>must</w:t>
      </w:r>
      <w:r w:rsidRPr="00513F96">
        <w:rPr>
          <w:spacing w:val="-2"/>
          <w:w w:val="105"/>
        </w:rPr>
        <w:t>ac</w:t>
      </w:r>
      <w:r w:rsidRPr="00513F96">
        <w:rPr>
          <w:w w:val="105"/>
        </w:rPr>
        <w:t>h</w:t>
      </w:r>
      <w:r w:rsidRPr="00513F96">
        <w:rPr>
          <w:spacing w:val="-2"/>
          <w:w w:val="105"/>
        </w:rPr>
        <w:t>e</w:t>
      </w:r>
      <w:r w:rsidRPr="00513F96">
        <w:rPr>
          <w:w w:val="105"/>
        </w:rPr>
        <w:t>s</w:t>
      </w:r>
      <w:r w:rsidRPr="00513F96">
        <w:rPr>
          <w:spacing w:val="-38"/>
          <w:w w:val="105"/>
        </w:rPr>
        <w:t xml:space="preserve"> </w:t>
      </w:r>
      <w:r w:rsidRPr="00513F96">
        <w:rPr>
          <w:spacing w:val="-2"/>
          <w:w w:val="105"/>
        </w:rPr>
        <w:t>w</w:t>
      </w:r>
      <w:r w:rsidRPr="00513F96">
        <w:rPr>
          <w:w w:val="105"/>
        </w:rPr>
        <w:t>ill</w:t>
      </w:r>
      <w:r w:rsidRPr="00513F96">
        <w:rPr>
          <w:spacing w:val="-37"/>
          <w:w w:val="105"/>
        </w:rPr>
        <w:t xml:space="preserve"> </w:t>
      </w:r>
      <w:r w:rsidRPr="00513F96">
        <w:rPr>
          <w:w w:val="105"/>
        </w:rPr>
        <w:t>not</w:t>
      </w:r>
      <w:r w:rsidRPr="00513F96">
        <w:rPr>
          <w:spacing w:val="-37"/>
          <w:w w:val="105"/>
        </w:rPr>
        <w:t xml:space="preserve"> </w:t>
      </w:r>
      <w:r w:rsidRPr="00513F96">
        <w:rPr>
          <w:w w:val="105"/>
        </w:rPr>
        <w:t>be</w:t>
      </w:r>
      <w:r w:rsidRPr="00513F96">
        <w:rPr>
          <w:spacing w:val="-38"/>
          <w:w w:val="105"/>
        </w:rPr>
        <w:t xml:space="preserve"> </w:t>
      </w:r>
      <w:r w:rsidRPr="00513F96">
        <w:rPr>
          <w:spacing w:val="-2"/>
          <w:w w:val="105"/>
        </w:rPr>
        <w:t>a</w:t>
      </w:r>
      <w:r w:rsidRPr="00513F96">
        <w:rPr>
          <w:w w:val="105"/>
        </w:rPr>
        <w:t>llo</w:t>
      </w:r>
      <w:r w:rsidRPr="00513F96">
        <w:rPr>
          <w:spacing w:val="-2"/>
          <w:w w:val="105"/>
        </w:rPr>
        <w:t>we</w:t>
      </w:r>
      <w:r w:rsidRPr="00513F96">
        <w:rPr>
          <w:w w:val="105"/>
        </w:rPr>
        <w:t>d.</w:t>
      </w:r>
    </w:p>
    <w:p w:rsidR="00AF0AF0" w:rsidRDefault="00AF0AF0">
      <w:pPr>
        <w:pStyle w:val="BodyText"/>
        <w:numPr>
          <w:ilvl w:val="0"/>
          <w:numId w:val="46"/>
        </w:numPr>
        <w:pPrChange w:id="2147" w:author="Jo Fairburn" w:date="2015-06-19T22:33:00Z">
          <w:pPr>
            <w:pStyle w:val="BodyText"/>
            <w:numPr>
              <w:numId w:val="35"/>
            </w:numPr>
            <w:ind w:left="0" w:hanging="360"/>
          </w:pPr>
        </w:pPrChange>
      </w:pPr>
      <w:r w:rsidRPr="00513F96">
        <w:rPr>
          <w:spacing w:val="-2"/>
          <w:w w:val="105"/>
        </w:rPr>
        <w:t>A</w:t>
      </w:r>
      <w:r w:rsidRPr="00513F96">
        <w:rPr>
          <w:spacing w:val="2"/>
          <w:w w:val="105"/>
        </w:rPr>
        <w:t>n</w:t>
      </w:r>
      <w:r w:rsidRPr="00513F96">
        <w:rPr>
          <w:w w:val="105"/>
        </w:rPr>
        <w:t>y</w:t>
      </w:r>
      <w:r w:rsidRPr="00513F96">
        <w:rPr>
          <w:spacing w:val="-15"/>
          <w:w w:val="105"/>
        </w:rPr>
        <w:t xml:space="preserve"> </w:t>
      </w:r>
      <w:r w:rsidRPr="00513F96">
        <w:rPr>
          <w:spacing w:val="2"/>
          <w:w w:val="105"/>
        </w:rPr>
        <w:t>h</w:t>
      </w:r>
      <w:r w:rsidRPr="00513F96">
        <w:rPr>
          <w:spacing w:val="-2"/>
          <w:w w:val="105"/>
        </w:rPr>
        <w:t>a</w:t>
      </w:r>
      <w:r w:rsidRPr="00513F96">
        <w:rPr>
          <w:w w:val="105"/>
        </w:rPr>
        <w:t>i</w:t>
      </w:r>
      <w:r w:rsidRPr="00513F96">
        <w:rPr>
          <w:spacing w:val="-2"/>
          <w:w w:val="105"/>
        </w:rPr>
        <w:t>r</w:t>
      </w:r>
      <w:r w:rsidRPr="00513F96">
        <w:rPr>
          <w:w w:val="105"/>
        </w:rPr>
        <w:t>s</w:t>
      </w:r>
      <w:r w:rsidRPr="00513F96">
        <w:rPr>
          <w:spacing w:val="5"/>
          <w:w w:val="105"/>
        </w:rPr>
        <w:t>t</w:t>
      </w:r>
      <w:r w:rsidRPr="00513F96">
        <w:rPr>
          <w:spacing w:val="-8"/>
          <w:w w:val="105"/>
        </w:rPr>
        <w:t>y</w:t>
      </w:r>
      <w:r w:rsidRPr="00513F96">
        <w:rPr>
          <w:spacing w:val="3"/>
          <w:w w:val="105"/>
        </w:rPr>
        <w:t>l</w:t>
      </w:r>
      <w:r w:rsidRPr="00513F96">
        <w:rPr>
          <w:spacing w:val="-2"/>
          <w:w w:val="105"/>
        </w:rPr>
        <w:t>e</w:t>
      </w:r>
      <w:r w:rsidRPr="00513F96">
        <w:rPr>
          <w:w w:val="105"/>
        </w:rPr>
        <w:t>s</w:t>
      </w:r>
      <w:ins w:id="2148" w:author="UserSELU" w:date="2015-07-21T13:19:00Z">
        <w:r w:rsidR="00802B6F">
          <w:rPr>
            <w:w w:val="105"/>
          </w:rPr>
          <w:t>,</w:t>
        </w:r>
      </w:ins>
      <w:ins w:id="2149" w:author="UserSELU" w:date="2015-07-21T13:20:00Z">
        <w:r w:rsidR="00802B6F">
          <w:rPr>
            <w:w w:val="105"/>
          </w:rPr>
          <w:t xml:space="preserve"> </w:t>
        </w:r>
      </w:ins>
      <w:ins w:id="2150" w:author="UserSELU" w:date="2015-07-21T13:19:00Z">
        <w:r w:rsidR="00802B6F">
          <w:rPr>
            <w:w w:val="105"/>
          </w:rPr>
          <w:t>including</w:t>
        </w:r>
      </w:ins>
      <w:ins w:id="2151" w:author="UserSELU" w:date="2015-07-21T13:20:00Z">
        <w:r w:rsidR="00802B6F">
          <w:rPr>
            <w:w w:val="105"/>
          </w:rPr>
          <w:t xml:space="preserve"> </w:t>
        </w:r>
      </w:ins>
      <w:ins w:id="2152" w:author="UserSELU" w:date="2015-07-21T13:19:00Z">
        <w:r w:rsidR="00802B6F">
          <w:rPr>
            <w:w w:val="105"/>
          </w:rPr>
          <w:t>color</w:t>
        </w:r>
      </w:ins>
      <w:ins w:id="2153" w:author="UserSELU" w:date="2015-07-21T13:20:00Z">
        <w:r w:rsidR="00802B6F">
          <w:rPr>
            <w:w w:val="105"/>
          </w:rPr>
          <w:t>,</w:t>
        </w:r>
      </w:ins>
      <w:del w:id="2154" w:author="UserSELU" w:date="2015-07-21T13:20:00Z">
        <w:r w:rsidRPr="00513F96" w:rsidDel="00802B6F">
          <w:rPr>
            <w:spacing w:val="-11"/>
            <w:w w:val="105"/>
          </w:rPr>
          <w:delText xml:space="preserve"> </w:delText>
        </w:r>
      </w:del>
      <w:ins w:id="2155" w:author="UserSELU" w:date="2015-07-21T13:20:00Z">
        <w:r w:rsidR="00802B6F">
          <w:rPr>
            <w:spacing w:val="-11"/>
            <w:w w:val="105"/>
          </w:rPr>
          <w:t xml:space="preserve"> </w:t>
        </w:r>
      </w:ins>
      <w:r w:rsidRPr="00513F96">
        <w:rPr>
          <w:w w:val="105"/>
        </w:rPr>
        <w:t>th</w:t>
      </w:r>
      <w:r w:rsidRPr="00513F96">
        <w:rPr>
          <w:spacing w:val="-2"/>
          <w:w w:val="105"/>
        </w:rPr>
        <w:t>a</w:t>
      </w:r>
      <w:r w:rsidRPr="00513F96">
        <w:rPr>
          <w:w w:val="105"/>
        </w:rPr>
        <w:t>t</w:t>
      </w:r>
      <w:r w:rsidRPr="00513F96">
        <w:rPr>
          <w:spacing w:val="-11"/>
          <w:w w:val="105"/>
        </w:rPr>
        <w:t xml:space="preserve"> </w:t>
      </w:r>
      <w:r w:rsidRPr="00513F96">
        <w:rPr>
          <w:w w:val="105"/>
        </w:rPr>
        <w:t>dist</w:t>
      </w:r>
      <w:r w:rsidRPr="00513F96">
        <w:rPr>
          <w:spacing w:val="-2"/>
          <w:w w:val="105"/>
        </w:rPr>
        <w:t>r</w:t>
      </w:r>
      <w:r w:rsidRPr="00513F96">
        <w:rPr>
          <w:spacing w:val="1"/>
          <w:w w:val="105"/>
        </w:rPr>
        <w:t>a</w:t>
      </w:r>
      <w:r w:rsidRPr="00513F96">
        <w:rPr>
          <w:spacing w:val="-2"/>
          <w:w w:val="105"/>
        </w:rPr>
        <w:t>c</w:t>
      </w:r>
      <w:r w:rsidRPr="00513F96">
        <w:rPr>
          <w:w w:val="105"/>
        </w:rPr>
        <w:t>t</w:t>
      </w:r>
      <w:r w:rsidRPr="00513F96">
        <w:rPr>
          <w:spacing w:val="-10"/>
          <w:w w:val="105"/>
        </w:rPr>
        <w:t xml:space="preserve"> </w:t>
      </w:r>
      <w:r w:rsidRPr="00513F96">
        <w:rPr>
          <w:spacing w:val="-2"/>
          <w:w w:val="105"/>
        </w:rPr>
        <w:t>fr</w:t>
      </w:r>
      <w:r w:rsidRPr="00513F96">
        <w:rPr>
          <w:w w:val="105"/>
        </w:rPr>
        <w:t>om</w:t>
      </w:r>
      <w:r w:rsidRPr="00513F96">
        <w:rPr>
          <w:spacing w:val="-11"/>
          <w:w w:val="105"/>
        </w:rPr>
        <w:t xml:space="preserve"> </w:t>
      </w:r>
      <w:r w:rsidRPr="00513F96">
        <w:rPr>
          <w:w w:val="105"/>
        </w:rPr>
        <w:t>the</w:t>
      </w:r>
      <w:r w:rsidRPr="00513F96">
        <w:rPr>
          <w:spacing w:val="-12"/>
          <w:w w:val="105"/>
        </w:rPr>
        <w:t xml:space="preserve"> </w:t>
      </w:r>
      <w:r w:rsidRPr="00513F96">
        <w:rPr>
          <w:w w:val="105"/>
        </w:rPr>
        <w:t>uniq</w:t>
      </w:r>
      <w:r w:rsidRPr="00513F96">
        <w:rPr>
          <w:spacing w:val="2"/>
          <w:w w:val="105"/>
        </w:rPr>
        <w:t>u</w:t>
      </w:r>
      <w:r w:rsidRPr="00513F96">
        <w:rPr>
          <w:w w:val="105"/>
        </w:rPr>
        <w:t>e</w:t>
      </w:r>
      <w:r w:rsidRPr="00513F96">
        <w:rPr>
          <w:spacing w:val="-12"/>
          <w:w w:val="105"/>
        </w:rPr>
        <w:t xml:space="preserve"> </w:t>
      </w:r>
      <w:r w:rsidRPr="00513F96">
        <w:rPr>
          <w:spacing w:val="-2"/>
          <w:w w:val="105"/>
        </w:rPr>
        <w:t>e</w:t>
      </w:r>
      <w:r w:rsidRPr="00513F96">
        <w:rPr>
          <w:w w:val="105"/>
        </w:rPr>
        <w:t>nvi</w:t>
      </w:r>
      <w:r w:rsidRPr="00513F96">
        <w:rPr>
          <w:spacing w:val="1"/>
          <w:w w:val="105"/>
        </w:rPr>
        <w:t>r</w:t>
      </w:r>
      <w:r w:rsidRPr="00513F96">
        <w:rPr>
          <w:w w:val="105"/>
        </w:rPr>
        <w:t>onm</w:t>
      </w:r>
      <w:r w:rsidRPr="00513F96">
        <w:rPr>
          <w:spacing w:val="-2"/>
          <w:w w:val="105"/>
        </w:rPr>
        <w:t>e</w:t>
      </w:r>
      <w:r w:rsidRPr="00513F96">
        <w:rPr>
          <w:w w:val="105"/>
        </w:rPr>
        <w:t>nt</w:t>
      </w:r>
      <w:del w:id="2156" w:author="UserSELU" w:date="2015-07-21T13:20:00Z">
        <w:r w:rsidRPr="00513F96" w:rsidDel="00802B6F">
          <w:rPr>
            <w:spacing w:val="-10"/>
            <w:w w:val="105"/>
          </w:rPr>
          <w:delText xml:space="preserve"> </w:delText>
        </w:r>
      </w:del>
      <w:ins w:id="2157" w:author="UserSELU" w:date="2015-07-21T13:20:00Z">
        <w:r w:rsidR="00802B6F">
          <w:rPr>
            <w:spacing w:val="-10"/>
            <w:w w:val="105"/>
          </w:rPr>
          <w:t xml:space="preserve"> </w:t>
        </w:r>
      </w:ins>
      <w:r w:rsidRPr="00513F96">
        <w:rPr>
          <w:w w:val="105"/>
        </w:rPr>
        <w:t>of</w:t>
      </w:r>
      <w:r w:rsidRPr="00513F96">
        <w:rPr>
          <w:spacing w:val="-12"/>
          <w:w w:val="105"/>
        </w:rPr>
        <w:t xml:space="preserve"> </w:t>
      </w:r>
      <w:r w:rsidRPr="00513F96">
        <w:rPr>
          <w:w w:val="105"/>
        </w:rPr>
        <w:t>the</w:t>
      </w:r>
      <w:r w:rsidRPr="00513F96">
        <w:rPr>
          <w:spacing w:val="-12"/>
          <w:w w:val="105"/>
        </w:rPr>
        <w:t xml:space="preserve"> </w:t>
      </w:r>
      <w:r w:rsidRPr="00513F96">
        <w:rPr>
          <w:w w:val="105"/>
        </w:rPr>
        <w:t>s</w:t>
      </w:r>
      <w:r w:rsidRPr="00513F96">
        <w:rPr>
          <w:spacing w:val="-2"/>
          <w:w w:val="105"/>
        </w:rPr>
        <w:t>c</w:t>
      </w:r>
      <w:r w:rsidRPr="00513F96">
        <w:rPr>
          <w:w w:val="105"/>
        </w:rPr>
        <w:t>hool</w:t>
      </w:r>
      <w:r w:rsidRPr="00513F96">
        <w:rPr>
          <w:spacing w:val="-11"/>
          <w:w w:val="105"/>
        </w:rPr>
        <w:t xml:space="preserve"> </w:t>
      </w:r>
      <w:r w:rsidRPr="00513F96">
        <w:rPr>
          <w:w w:val="105"/>
        </w:rPr>
        <w:t>s</w:t>
      </w:r>
      <w:r w:rsidRPr="00513F96">
        <w:rPr>
          <w:spacing w:val="2"/>
          <w:w w:val="105"/>
        </w:rPr>
        <w:t>h</w:t>
      </w:r>
      <w:r w:rsidRPr="00513F96">
        <w:rPr>
          <w:spacing w:val="-2"/>
          <w:w w:val="105"/>
        </w:rPr>
        <w:t>a</w:t>
      </w:r>
      <w:r w:rsidRPr="00513F96">
        <w:rPr>
          <w:w w:val="105"/>
        </w:rPr>
        <w:t>ll</w:t>
      </w:r>
      <w:r w:rsidRPr="00513F96">
        <w:rPr>
          <w:spacing w:val="-11"/>
          <w:w w:val="105"/>
        </w:rPr>
        <w:t xml:space="preserve"> </w:t>
      </w:r>
      <w:r w:rsidRPr="00513F96">
        <w:rPr>
          <w:w w:val="105"/>
        </w:rPr>
        <w:t>be</w:t>
      </w:r>
      <w:r w:rsidRPr="00513F96">
        <w:rPr>
          <w:spacing w:val="-12"/>
          <w:w w:val="105"/>
        </w:rPr>
        <w:t xml:space="preserve"> </w:t>
      </w:r>
      <w:r w:rsidRPr="00513F96">
        <w:rPr>
          <w:w w:val="105"/>
        </w:rPr>
        <w:t>d</w:t>
      </w:r>
      <w:r w:rsidRPr="00513F96">
        <w:rPr>
          <w:spacing w:val="1"/>
          <w:w w:val="105"/>
        </w:rPr>
        <w:t>e</w:t>
      </w:r>
      <w:r w:rsidRPr="00513F96">
        <w:rPr>
          <w:spacing w:val="-2"/>
          <w:w w:val="105"/>
        </w:rPr>
        <w:t>a</w:t>
      </w:r>
      <w:r w:rsidRPr="00513F96">
        <w:rPr>
          <w:w w:val="105"/>
        </w:rPr>
        <w:t>lt</w:t>
      </w:r>
      <w:r w:rsidRPr="00513F96">
        <w:rPr>
          <w:spacing w:val="-10"/>
          <w:w w:val="105"/>
        </w:rPr>
        <w:t xml:space="preserve"> </w:t>
      </w:r>
      <w:r w:rsidRPr="00513F96">
        <w:rPr>
          <w:spacing w:val="-2"/>
          <w:w w:val="105"/>
        </w:rPr>
        <w:t>w</w:t>
      </w:r>
      <w:r w:rsidRPr="00513F96">
        <w:rPr>
          <w:w w:val="105"/>
        </w:rPr>
        <w:t>ith</w:t>
      </w:r>
      <w:r w:rsidRPr="00513F96">
        <w:rPr>
          <w:spacing w:val="-11"/>
          <w:w w:val="105"/>
        </w:rPr>
        <w:t xml:space="preserve"> </w:t>
      </w:r>
      <w:r w:rsidRPr="00513F96">
        <w:rPr>
          <w:spacing w:val="2"/>
          <w:w w:val="105"/>
        </w:rPr>
        <w:t>b</w:t>
      </w:r>
      <w:r w:rsidRPr="00513F96">
        <w:rPr>
          <w:w w:val="105"/>
        </w:rPr>
        <w:t>y</w:t>
      </w:r>
      <w:r w:rsidRPr="00513F96">
        <w:rPr>
          <w:spacing w:val="-15"/>
          <w:w w:val="105"/>
        </w:rPr>
        <w:t xml:space="preserve"> </w:t>
      </w:r>
      <w:r w:rsidRPr="00513F96">
        <w:rPr>
          <w:w w:val="105"/>
        </w:rPr>
        <w:t>t</w:t>
      </w:r>
      <w:r w:rsidRPr="00513F96">
        <w:rPr>
          <w:spacing w:val="5"/>
          <w:w w:val="105"/>
        </w:rPr>
        <w:t>h</w:t>
      </w:r>
      <w:r w:rsidRPr="00513F96">
        <w:rPr>
          <w:w w:val="105"/>
        </w:rPr>
        <w:t>e</w:t>
      </w:r>
      <w:r w:rsidRPr="00513F96">
        <w:rPr>
          <w:w w:val="99"/>
        </w:rPr>
        <w:t xml:space="preserve"> </w:t>
      </w:r>
      <w:r w:rsidRPr="00513F96">
        <w:rPr>
          <w:w w:val="105"/>
        </w:rPr>
        <w:t>di</w:t>
      </w:r>
      <w:r w:rsidRPr="00513F96">
        <w:rPr>
          <w:spacing w:val="-2"/>
          <w:w w:val="105"/>
        </w:rPr>
        <w:t>rec</w:t>
      </w:r>
      <w:r w:rsidRPr="00513F96">
        <w:rPr>
          <w:w w:val="105"/>
        </w:rPr>
        <w:t>tor</w:t>
      </w:r>
      <w:r w:rsidRPr="00513F96">
        <w:rPr>
          <w:spacing w:val="-39"/>
          <w:w w:val="105"/>
        </w:rPr>
        <w:t xml:space="preserve"> </w:t>
      </w:r>
      <w:r w:rsidRPr="00513F96">
        <w:rPr>
          <w:w w:val="105"/>
        </w:rPr>
        <w:t>or</w:t>
      </w:r>
      <w:r w:rsidRPr="00513F96">
        <w:rPr>
          <w:spacing w:val="-38"/>
          <w:w w:val="105"/>
        </w:rPr>
        <w:t xml:space="preserve"> </w:t>
      </w:r>
      <w:r w:rsidRPr="00513F96">
        <w:rPr>
          <w:spacing w:val="2"/>
          <w:w w:val="105"/>
        </w:rPr>
        <w:t>d</w:t>
      </w:r>
      <w:r w:rsidRPr="00513F96">
        <w:rPr>
          <w:spacing w:val="-2"/>
          <w:w w:val="105"/>
        </w:rPr>
        <w:t>e</w:t>
      </w:r>
      <w:r w:rsidRPr="00513F96">
        <w:rPr>
          <w:w w:val="105"/>
        </w:rPr>
        <w:t>si</w:t>
      </w:r>
      <w:r w:rsidRPr="00513F96">
        <w:rPr>
          <w:spacing w:val="-4"/>
          <w:w w:val="105"/>
        </w:rPr>
        <w:t>g</w:t>
      </w:r>
      <w:r w:rsidRPr="00513F96">
        <w:rPr>
          <w:spacing w:val="2"/>
          <w:w w:val="105"/>
        </w:rPr>
        <w:t>n</w:t>
      </w:r>
      <w:r w:rsidRPr="00513F96">
        <w:rPr>
          <w:spacing w:val="-2"/>
          <w:w w:val="105"/>
        </w:rPr>
        <w:t>e</w:t>
      </w:r>
      <w:r w:rsidRPr="00513F96">
        <w:rPr>
          <w:w w:val="105"/>
        </w:rPr>
        <w:t>e</w:t>
      </w:r>
      <w:r w:rsidRPr="00513F96">
        <w:rPr>
          <w:spacing w:val="-38"/>
          <w:w w:val="105"/>
        </w:rPr>
        <w:t xml:space="preserve"> </w:t>
      </w:r>
      <w:r w:rsidRPr="00513F96">
        <w:rPr>
          <w:w w:val="105"/>
        </w:rPr>
        <w:t>of</w:t>
      </w:r>
      <w:r w:rsidRPr="00513F96">
        <w:rPr>
          <w:spacing w:val="-38"/>
          <w:w w:val="105"/>
        </w:rPr>
        <w:t xml:space="preserve"> </w:t>
      </w:r>
      <w:r w:rsidRPr="00513F96">
        <w:rPr>
          <w:w w:val="105"/>
        </w:rPr>
        <w:t>t</w:t>
      </w:r>
      <w:r w:rsidRPr="00513F96">
        <w:rPr>
          <w:spacing w:val="2"/>
          <w:w w:val="105"/>
        </w:rPr>
        <w:t>h</w:t>
      </w:r>
      <w:r w:rsidRPr="00513F96">
        <w:rPr>
          <w:w w:val="105"/>
        </w:rPr>
        <w:t>e</w:t>
      </w:r>
      <w:r w:rsidRPr="00513F96">
        <w:rPr>
          <w:spacing w:val="-38"/>
          <w:w w:val="105"/>
        </w:rPr>
        <w:t xml:space="preserve"> </w:t>
      </w:r>
      <w:r w:rsidRPr="00513F96">
        <w:rPr>
          <w:w w:val="105"/>
        </w:rPr>
        <w:t>s</w:t>
      </w:r>
      <w:r w:rsidRPr="00513F96">
        <w:rPr>
          <w:spacing w:val="-2"/>
          <w:w w:val="105"/>
        </w:rPr>
        <w:t>c</w:t>
      </w:r>
      <w:r w:rsidRPr="00513F96">
        <w:rPr>
          <w:w w:val="105"/>
        </w:rPr>
        <w:t>hool.</w:t>
      </w:r>
    </w:p>
    <w:p w:rsidR="00AF0AF0" w:rsidRDefault="00AF0AF0">
      <w:pPr>
        <w:pStyle w:val="BodyText"/>
        <w:numPr>
          <w:ilvl w:val="0"/>
          <w:numId w:val="46"/>
        </w:numPr>
        <w:pPrChange w:id="2158" w:author="Jo Fairburn" w:date="2015-06-19T22:33:00Z">
          <w:pPr>
            <w:pStyle w:val="BodyText"/>
            <w:numPr>
              <w:numId w:val="35"/>
            </w:numPr>
            <w:ind w:left="0" w:hanging="360"/>
          </w:pPr>
        </w:pPrChange>
      </w:pPr>
      <w:r w:rsidRPr="00513F96">
        <w:rPr>
          <w:w w:val="105"/>
        </w:rPr>
        <w:t>E</w:t>
      </w:r>
      <w:r w:rsidRPr="00513F96">
        <w:rPr>
          <w:spacing w:val="-2"/>
          <w:w w:val="105"/>
        </w:rPr>
        <w:t>arr</w:t>
      </w:r>
      <w:r w:rsidRPr="00513F96">
        <w:rPr>
          <w:w w:val="105"/>
        </w:rPr>
        <w:t>i</w:t>
      </w:r>
      <w:r w:rsidRPr="00513F96">
        <w:rPr>
          <w:spacing w:val="2"/>
          <w:w w:val="105"/>
        </w:rPr>
        <w:t>n</w:t>
      </w:r>
      <w:r w:rsidRPr="00513F96">
        <w:rPr>
          <w:spacing w:val="-4"/>
          <w:w w:val="105"/>
        </w:rPr>
        <w:t>g</w:t>
      </w:r>
      <w:r w:rsidRPr="00513F96">
        <w:rPr>
          <w:w w:val="105"/>
        </w:rPr>
        <w:t>s</w:t>
      </w:r>
      <w:r w:rsidRPr="00513F96">
        <w:rPr>
          <w:spacing w:val="-22"/>
          <w:w w:val="105"/>
        </w:rPr>
        <w:t xml:space="preserve"> </w:t>
      </w:r>
      <w:r w:rsidR="00314175">
        <w:rPr>
          <w:w w:val="105"/>
        </w:rPr>
        <w:t>may be worn in the ears by females. Earrings shall not be worn by male students at school or any school-related activity.</w:t>
      </w:r>
    </w:p>
    <w:p w:rsidR="003C148C" w:rsidRPr="003C148C" w:rsidRDefault="00AF0AF0">
      <w:pPr>
        <w:pStyle w:val="BodyText"/>
        <w:numPr>
          <w:ilvl w:val="0"/>
          <w:numId w:val="46"/>
        </w:numPr>
        <w:pPrChange w:id="2159" w:author="Jo Fairburn" w:date="2015-06-19T22:33:00Z">
          <w:pPr>
            <w:pStyle w:val="BodyText"/>
            <w:numPr>
              <w:numId w:val="35"/>
            </w:numPr>
            <w:ind w:left="0" w:hanging="360"/>
          </w:pPr>
        </w:pPrChange>
      </w:pPr>
      <w:r w:rsidRPr="00513F96">
        <w:rPr>
          <w:spacing w:val="-2"/>
          <w:w w:val="105"/>
        </w:rPr>
        <w:t>N</w:t>
      </w:r>
      <w:r w:rsidRPr="00513F96">
        <w:rPr>
          <w:w w:val="105"/>
        </w:rPr>
        <w:t>o</w:t>
      </w:r>
      <w:r w:rsidRPr="00513F96">
        <w:rPr>
          <w:spacing w:val="24"/>
          <w:w w:val="105"/>
        </w:rPr>
        <w:t xml:space="preserve"> </w:t>
      </w:r>
      <w:r w:rsidRPr="00513F96">
        <w:rPr>
          <w:w w:val="105"/>
        </w:rPr>
        <w:t>h</w:t>
      </w:r>
      <w:r w:rsidRPr="00513F96">
        <w:rPr>
          <w:spacing w:val="-2"/>
          <w:w w:val="105"/>
        </w:rPr>
        <w:t>a</w:t>
      </w:r>
      <w:r w:rsidRPr="00513F96">
        <w:rPr>
          <w:w w:val="105"/>
        </w:rPr>
        <w:t>ts,</w:t>
      </w:r>
      <w:r w:rsidRPr="00513F96">
        <w:rPr>
          <w:spacing w:val="23"/>
          <w:w w:val="105"/>
        </w:rPr>
        <w:t xml:space="preserve"> </w:t>
      </w:r>
      <w:r w:rsidRPr="00513F96">
        <w:rPr>
          <w:spacing w:val="-2"/>
          <w:w w:val="105"/>
        </w:rPr>
        <w:t>ca</w:t>
      </w:r>
      <w:r w:rsidRPr="00513F96">
        <w:rPr>
          <w:w w:val="105"/>
        </w:rPr>
        <w:t>ps</w:t>
      </w:r>
      <w:r w:rsidRPr="00513F96">
        <w:rPr>
          <w:spacing w:val="23"/>
          <w:w w:val="105"/>
        </w:rPr>
        <w:t xml:space="preserve"> </w:t>
      </w:r>
      <w:r w:rsidRPr="00513F96">
        <w:rPr>
          <w:w w:val="105"/>
        </w:rPr>
        <w:t>or</w:t>
      </w:r>
      <w:r w:rsidRPr="00513F96">
        <w:rPr>
          <w:spacing w:val="22"/>
          <w:w w:val="105"/>
        </w:rPr>
        <w:t xml:space="preserve"> </w:t>
      </w:r>
      <w:r w:rsidRPr="00513F96">
        <w:rPr>
          <w:w w:val="105"/>
        </w:rPr>
        <w:t>oth</w:t>
      </w:r>
      <w:r w:rsidRPr="00513F96">
        <w:rPr>
          <w:spacing w:val="-2"/>
          <w:w w:val="105"/>
        </w:rPr>
        <w:t>e</w:t>
      </w:r>
      <w:r w:rsidRPr="00513F96">
        <w:rPr>
          <w:w w:val="105"/>
        </w:rPr>
        <w:t>r</w:t>
      </w:r>
      <w:r w:rsidRPr="00513F96">
        <w:rPr>
          <w:spacing w:val="24"/>
          <w:w w:val="105"/>
        </w:rPr>
        <w:t xml:space="preserve"> </w:t>
      </w:r>
      <w:r w:rsidRPr="005F2E5E">
        <w:rPr>
          <w:w w:val="105"/>
        </w:rPr>
        <w:t>h</w:t>
      </w:r>
      <w:r w:rsidRPr="005F2E5E">
        <w:rPr>
          <w:spacing w:val="-2"/>
          <w:w w:val="105"/>
        </w:rPr>
        <w:t>ea</w:t>
      </w:r>
      <w:r w:rsidRPr="005F2E5E">
        <w:rPr>
          <w:w w:val="105"/>
        </w:rPr>
        <w:t>d</w:t>
      </w:r>
      <w:r w:rsidRPr="005F2E5E">
        <w:rPr>
          <w:spacing w:val="-2"/>
          <w:w w:val="105"/>
        </w:rPr>
        <w:t>w</w:t>
      </w:r>
      <w:r w:rsidRPr="005F2E5E">
        <w:rPr>
          <w:spacing w:val="1"/>
          <w:w w:val="105"/>
        </w:rPr>
        <w:t>e</w:t>
      </w:r>
      <w:r w:rsidRPr="005F2E5E">
        <w:rPr>
          <w:spacing w:val="-2"/>
          <w:w w:val="105"/>
        </w:rPr>
        <w:t>a</w:t>
      </w:r>
      <w:r w:rsidRPr="005F2E5E">
        <w:rPr>
          <w:w w:val="105"/>
        </w:rPr>
        <w:t>r</w:t>
      </w:r>
      <w:r w:rsidRPr="00513F96">
        <w:rPr>
          <w:spacing w:val="23"/>
          <w:w w:val="105"/>
        </w:rPr>
        <w:t xml:space="preserve"> </w:t>
      </w:r>
      <w:r w:rsidRPr="00684D9A">
        <w:rPr>
          <w:w w:val="105"/>
        </w:rPr>
        <w:t>sh</w:t>
      </w:r>
      <w:r w:rsidRPr="00684D9A">
        <w:rPr>
          <w:spacing w:val="-2"/>
          <w:w w:val="105"/>
        </w:rPr>
        <w:t>a</w:t>
      </w:r>
      <w:r w:rsidRPr="00684D9A">
        <w:rPr>
          <w:w w:val="105"/>
        </w:rPr>
        <w:t>ll</w:t>
      </w:r>
      <w:r w:rsidRPr="00684D9A">
        <w:rPr>
          <w:spacing w:val="23"/>
          <w:w w:val="105"/>
        </w:rPr>
        <w:t xml:space="preserve"> </w:t>
      </w:r>
      <w:r w:rsidRPr="005F2E5E">
        <w:rPr>
          <w:w w:val="105"/>
        </w:rPr>
        <w:t>be</w:t>
      </w:r>
      <w:r w:rsidRPr="005F2E5E">
        <w:rPr>
          <w:spacing w:val="22"/>
          <w:w w:val="105"/>
        </w:rPr>
        <w:t xml:space="preserve"> </w:t>
      </w:r>
      <w:r w:rsidRPr="005F2E5E">
        <w:rPr>
          <w:spacing w:val="-2"/>
          <w:w w:val="105"/>
        </w:rPr>
        <w:t>w</w:t>
      </w:r>
      <w:r w:rsidRPr="005F2E5E">
        <w:rPr>
          <w:w w:val="105"/>
        </w:rPr>
        <w:t>o</w:t>
      </w:r>
      <w:r w:rsidRPr="005F2E5E">
        <w:rPr>
          <w:spacing w:val="1"/>
          <w:w w:val="105"/>
        </w:rPr>
        <w:t>r</w:t>
      </w:r>
      <w:r w:rsidRPr="005F2E5E">
        <w:rPr>
          <w:w w:val="105"/>
        </w:rPr>
        <w:t>n</w:t>
      </w:r>
      <w:r w:rsidRPr="00513F96">
        <w:rPr>
          <w:spacing w:val="23"/>
          <w:w w:val="105"/>
        </w:rPr>
        <w:t xml:space="preserve"> </w:t>
      </w:r>
      <w:r w:rsidRPr="00513F96">
        <w:rPr>
          <w:w w:val="105"/>
        </w:rPr>
        <w:t>in</w:t>
      </w:r>
      <w:r w:rsidRPr="00513F96">
        <w:rPr>
          <w:spacing w:val="23"/>
          <w:w w:val="105"/>
        </w:rPr>
        <w:t xml:space="preserve"> </w:t>
      </w:r>
      <w:r w:rsidRPr="00513F96">
        <w:rPr>
          <w:w w:val="105"/>
        </w:rPr>
        <w:t>s</w:t>
      </w:r>
      <w:r w:rsidRPr="00513F96">
        <w:rPr>
          <w:spacing w:val="-2"/>
          <w:w w:val="105"/>
        </w:rPr>
        <w:t>c</w:t>
      </w:r>
      <w:r w:rsidRPr="00513F96">
        <w:rPr>
          <w:w w:val="105"/>
        </w:rPr>
        <w:t>hool</w:t>
      </w:r>
      <w:r w:rsidRPr="00513F96">
        <w:rPr>
          <w:spacing w:val="23"/>
          <w:w w:val="105"/>
        </w:rPr>
        <w:t xml:space="preserve"> </w:t>
      </w:r>
      <w:r w:rsidRPr="00513F96">
        <w:rPr>
          <w:w w:val="105"/>
        </w:rPr>
        <w:t>buildin</w:t>
      </w:r>
      <w:r w:rsidRPr="00513F96">
        <w:rPr>
          <w:spacing w:val="-4"/>
          <w:w w:val="105"/>
        </w:rPr>
        <w:t>g</w:t>
      </w:r>
      <w:r w:rsidRPr="00513F96">
        <w:rPr>
          <w:w w:val="105"/>
        </w:rPr>
        <w:t>s,</w:t>
      </w:r>
      <w:r w:rsidRPr="00513F96">
        <w:rPr>
          <w:spacing w:val="23"/>
          <w:w w:val="105"/>
        </w:rPr>
        <w:t xml:space="preserve"> </w:t>
      </w:r>
      <w:r w:rsidRPr="00513F96">
        <w:rPr>
          <w:spacing w:val="-2"/>
          <w:w w:val="105"/>
        </w:rPr>
        <w:t>e</w:t>
      </w:r>
      <w:r w:rsidRPr="00513F96">
        <w:rPr>
          <w:spacing w:val="2"/>
          <w:w w:val="105"/>
        </w:rPr>
        <w:t>x</w:t>
      </w:r>
      <w:r w:rsidRPr="00513F96">
        <w:rPr>
          <w:spacing w:val="-2"/>
          <w:w w:val="105"/>
        </w:rPr>
        <w:t>ce</w:t>
      </w:r>
      <w:r w:rsidRPr="00513F96">
        <w:rPr>
          <w:w w:val="105"/>
        </w:rPr>
        <w:t>pt</w:t>
      </w:r>
      <w:r w:rsidRPr="00513F96">
        <w:rPr>
          <w:spacing w:val="24"/>
          <w:w w:val="105"/>
        </w:rPr>
        <w:t xml:space="preserve"> </w:t>
      </w:r>
      <w:r w:rsidRPr="00513F96">
        <w:rPr>
          <w:spacing w:val="-2"/>
          <w:w w:val="105"/>
        </w:rPr>
        <w:t>w</w:t>
      </w:r>
      <w:r w:rsidRPr="00513F96">
        <w:rPr>
          <w:w w:val="105"/>
        </w:rPr>
        <w:t>h</w:t>
      </w:r>
      <w:r w:rsidRPr="00513F96">
        <w:rPr>
          <w:spacing w:val="-2"/>
          <w:w w:val="105"/>
        </w:rPr>
        <w:t>e</w:t>
      </w:r>
      <w:r w:rsidRPr="00513F96">
        <w:rPr>
          <w:w w:val="105"/>
        </w:rPr>
        <w:t>n</w:t>
      </w:r>
      <w:r w:rsidRPr="00513F96">
        <w:rPr>
          <w:spacing w:val="23"/>
          <w:w w:val="105"/>
        </w:rPr>
        <w:t xml:space="preserve"> </w:t>
      </w:r>
      <w:r w:rsidRPr="00513F96">
        <w:rPr>
          <w:w w:val="105"/>
        </w:rPr>
        <w:t>a</w:t>
      </w:r>
      <w:r w:rsidRPr="00513F96">
        <w:rPr>
          <w:spacing w:val="22"/>
          <w:w w:val="105"/>
        </w:rPr>
        <w:t xml:space="preserve"> </w:t>
      </w:r>
    </w:p>
    <w:p w:rsidR="003C148C" w:rsidRDefault="003C148C" w:rsidP="003C148C">
      <w:pPr>
        <w:pStyle w:val="BodyText"/>
        <w:ind w:left="720"/>
        <w:rPr>
          <w:w w:val="105"/>
        </w:rPr>
      </w:pPr>
    </w:p>
    <w:p w:rsidR="00AF0AF0" w:rsidRDefault="00AF0AF0" w:rsidP="003C148C">
      <w:pPr>
        <w:pStyle w:val="BodyText"/>
        <w:ind w:left="720"/>
      </w:pPr>
      <w:r w:rsidRPr="00513F96">
        <w:rPr>
          <w:w w:val="105"/>
        </w:rPr>
        <w:lastRenderedPageBreak/>
        <w:t>m</w:t>
      </w:r>
      <w:r w:rsidRPr="00513F96">
        <w:rPr>
          <w:spacing w:val="-2"/>
          <w:w w:val="105"/>
        </w:rPr>
        <w:t>e</w:t>
      </w:r>
      <w:r w:rsidRPr="00513F96">
        <w:rPr>
          <w:w w:val="105"/>
        </w:rPr>
        <w:t>di</w:t>
      </w:r>
      <w:r w:rsidRPr="00513F96">
        <w:rPr>
          <w:spacing w:val="-2"/>
          <w:w w:val="105"/>
        </w:rPr>
        <w:t>ca</w:t>
      </w:r>
      <w:r w:rsidRPr="00513F96">
        <w:rPr>
          <w:w w:val="105"/>
        </w:rPr>
        <w:t>l</w:t>
      </w:r>
      <w:r w:rsidRPr="00513F96">
        <w:rPr>
          <w:w w:val="99"/>
        </w:rPr>
        <w:t xml:space="preserve"> </w:t>
      </w:r>
      <w:r w:rsidRPr="00513F96">
        <w:rPr>
          <w:spacing w:val="-1"/>
        </w:rPr>
        <w:t>c</w:t>
      </w:r>
      <w:r>
        <w:t>ondition</w:t>
      </w:r>
      <w:r w:rsidRPr="00513F96">
        <w:rPr>
          <w:spacing w:val="-8"/>
        </w:rPr>
        <w:t xml:space="preserve"> </w:t>
      </w:r>
      <w:r>
        <w:t>or</w:t>
      </w:r>
      <w:r w:rsidRPr="00513F96">
        <w:rPr>
          <w:spacing w:val="-8"/>
        </w:rPr>
        <w:t xml:space="preserve"> </w:t>
      </w:r>
      <w:r w:rsidRPr="00513F96">
        <w:rPr>
          <w:spacing w:val="-1"/>
        </w:rPr>
        <w:t>re</w:t>
      </w:r>
      <w:r>
        <w:t>li</w:t>
      </w:r>
      <w:r w:rsidRPr="00513F96">
        <w:rPr>
          <w:spacing w:val="-3"/>
        </w:rPr>
        <w:t>g</w:t>
      </w:r>
      <w:r>
        <w:t>ious</w:t>
      </w:r>
      <w:r w:rsidRPr="00513F96">
        <w:rPr>
          <w:spacing w:val="-7"/>
        </w:rPr>
        <w:t xml:space="preserve"> </w:t>
      </w:r>
      <w:r>
        <w:t>b</w:t>
      </w:r>
      <w:r w:rsidRPr="00513F96">
        <w:rPr>
          <w:spacing w:val="-1"/>
        </w:rPr>
        <w:t>e</w:t>
      </w:r>
      <w:r w:rsidRPr="00513F96">
        <w:rPr>
          <w:spacing w:val="3"/>
        </w:rPr>
        <w:t>l</w:t>
      </w:r>
      <w:r>
        <w:t>i</w:t>
      </w:r>
      <w:r w:rsidRPr="00513F96">
        <w:rPr>
          <w:spacing w:val="-1"/>
        </w:rPr>
        <w:t>e</w:t>
      </w:r>
      <w:r>
        <w:t>f</w:t>
      </w:r>
      <w:r w:rsidRPr="00513F96">
        <w:rPr>
          <w:spacing w:val="-8"/>
        </w:rPr>
        <w:t xml:space="preserve"> </w:t>
      </w:r>
      <w:r>
        <w:t>so</w:t>
      </w:r>
      <w:r w:rsidRPr="00513F96">
        <w:rPr>
          <w:spacing w:val="-7"/>
        </w:rPr>
        <w:t xml:space="preserve"> </w:t>
      </w:r>
      <w:r w:rsidRPr="00513F96">
        <w:rPr>
          <w:spacing w:val="-1"/>
        </w:rPr>
        <w:t>wa</w:t>
      </w:r>
      <w:r w:rsidRPr="00513F96">
        <w:rPr>
          <w:spacing w:val="1"/>
        </w:rPr>
        <w:t>r</w:t>
      </w:r>
      <w:r w:rsidRPr="00513F96">
        <w:rPr>
          <w:spacing w:val="-1"/>
        </w:rPr>
        <w:t>ra</w:t>
      </w:r>
      <w:r>
        <w:t>nts.</w:t>
      </w:r>
    </w:p>
    <w:p w:rsidR="00AF0AF0" w:rsidRPr="00513F96" w:rsidRDefault="00AF0AF0">
      <w:pPr>
        <w:pStyle w:val="BodyText"/>
        <w:numPr>
          <w:ilvl w:val="0"/>
          <w:numId w:val="46"/>
        </w:numPr>
        <w:pPrChange w:id="2160" w:author="Jo Fairburn" w:date="2015-06-19T22:33:00Z">
          <w:pPr>
            <w:pStyle w:val="BodyText"/>
            <w:numPr>
              <w:numId w:val="35"/>
            </w:numPr>
            <w:ind w:left="0" w:hanging="360"/>
          </w:pPr>
        </w:pPrChange>
      </w:pPr>
      <w:r w:rsidRPr="00513F96">
        <w:rPr>
          <w:w w:val="105"/>
        </w:rPr>
        <w:t>The</w:t>
      </w:r>
      <w:r w:rsidRPr="00513F96">
        <w:rPr>
          <w:spacing w:val="-26"/>
          <w:w w:val="105"/>
        </w:rPr>
        <w:t xml:space="preserve"> </w:t>
      </w:r>
      <w:r w:rsidRPr="00513F96">
        <w:rPr>
          <w:w w:val="105"/>
        </w:rPr>
        <w:t>l</w:t>
      </w:r>
      <w:r w:rsidRPr="00513F96">
        <w:rPr>
          <w:spacing w:val="-2"/>
          <w:w w:val="105"/>
        </w:rPr>
        <w:t>e</w:t>
      </w:r>
      <w:r w:rsidRPr="00513F96">
        <w:rPr>
          <w:spacing w:val="2"/>
          <w:w w:val="105"/>
        </w:rPr>
        <w:t>n</w:t>
      </w:r>
      <w:r w:rsidRPr="00513F96">
        <w:rPr>
          <w:spacing w:val="-4"/>
          <w:w w:val="105"/>
        </w:rPr>
        <w:t>g</w:t>
      </w:r>
      <w:r w:rsidRPr="00513F96">
        <w:rPr>
          <w:w w:val="105"/>
        </w:rPr>
        <w:t>th</w:t>
      </w:r>
      <w:r w:rsidRPr="00513F96">
        <w:rPr>
          <w:spacing w:val="-25"/>
          <w:w w:val="105"/>
        </w:rPr>
        <w:t xml:space="preserve"> </w:t>
      </w:r>
      <w:r w:rsidRPr="00513F96">
        <w:rPr>
          <w:w w:val="105"/>
        </w:rPr>
        <w:t>of</w:t>
      </w:r>
      <w:r w:rsidRPr="00513F96">
        <w:rPr>
          <w:spacing w:val="-26"/>
          <w:w w:val="105"/>
        </w:rPr>
        <w:t xml:space="preserve"> </w:t>
      </w:r>
      <w:r w:rsidRPr="00513F96">
        <w:rPr>
          <w:w w:val="105"/>
        </w:rPr>
        <w:t>d</w:t>
      </w:r>
      <w:r w:rsidRPr="00513F96">
        <w:rPr>
          <w:spacing w:val="-2"/>
          <w:w w:val="105"/>
        </w:rPr>
        <w:t>re</w:t>
      </w:r>
      <w:r w:rsidRPr="00513F96">
        <w:rPr>
          <w:w w:val="105"/>
        </w:rPr>
        <w:t>s</w:t>
      </w:r>
      <w:r w:rsidRPr="00513F96">
        <w:rPr>
          <w:spacing w:val="2"/>
          <w:w w:val="105"/>
        </w:rPr>
        <w:t>s</w:t>
      </w:r>
      <w:r w:rsidRPr="00513F96">
        <w:rPr>
          <w:spacing w:val="-2"/>
          <w:w w:val="105"/>
        </w:rPr>
        <w:t>e</w:t>
      </w:r>
      <w:r w:rsidRPr="00513F96">
        <w:rPr>
          <w:w w:val="105"/>
        </w:rPr>
        <w:t>s,</w:t>
      </w:r>
      <w:r w:rsidRPr="00513F96">
        <w:rPr>
          <w:spacing w:val="-25"/>
          <w:w w:val="105"/>
        </w:rPr>
        <w:t xml:space="preserve"> </w:t>
      </w:r>
      <w:r w:rsidRPr="00684D9A">
        <w:rPr>
          <w:w w:val="105"/>
        </w:rPr>
        <w:t>s</w:t>
      </w:r>
      <w:r w:rsidRPr="00684D9A">
        <w:rPr>
          <w:spacing w:val="2"/>
          <w:w w:val="105"/>
        </w:rPr>
        <w:t>k</w:t>
      </w:r>
      <w:r w:rsidRPr="00684D9A">
        <w:rPr>
          <w:w w:val="105"/>
        </w:rPr>
        <w:t>o</w:t>
      </w:r>
      <w:r w:rsidRPr="00684D9A">
        <w:rPr>
          <w:spacing w:val="-2"/>
          <w:w w:val="105"/>
        </w:rPr>
        <w:t>r</w:t>
      </w:r>
      <w:r w:rsidRPr="00684D9A">
        <w:rPr>
          <w:w w:val="105"/>
        </w:rPr>
        <w:t>ts</w:t>
      </w:r>
      <w:r w:rsidRPr="00513F96">
        <w:rPr>
          <w:w w:val="105"/>
        </w:rPr>
        <w:t>,</w:t>
      </w:r>
      <w:r w:rsidRPr="00513F96">
        <w:rPr>
          <w:spacing w:val="-25"/>
          <w:w w:val="105"/>
        </w:rPr>
        <w:t xml:space="preserve"> </w:t>
      </w:r>
      <w:r w:rsidRPr="00513F96">
        <w:rPr>
          <w:spacing w:val="-2"/>
          <w:w w:val="105"/>
        </w:rPr>
        <w:t>a</w:t>
      </w:r>
      <w:r w:rsidRPr="00513F96">
        <w:rPr>
          <w:w w:val="105"/>
        </w:rPr>
        <w:t>nd</w:t>
      </w:r>
      <w:r w:rsidRPr="00513F96">
        <w:rPr>
          <w:spacing w:val="-25"/>
          <w:w w:val="105"/>
        </w:rPr>
        <w:t xml:space="preserve"> </w:t>
      </w:r>
      <w:r w:rsidRPr="00513F96">
        <w:rPr>
          <w:w w:val="105"/>
        </w:rPr>
        <w:t>ski</w:t>
      </w:r>
      <w:r w:rsidRPr="00513F96">
        <w:rPr>
          <w:spacing w:val="-2"/>
          <w:w w:val="105"/>
        </w:rPr>
        <w:t>r</w:t>
      </w:r>
      <w:r w:rsidRPr="00513F96">
        <w:rPr>
          <w:w w:val="105"/>
        </w:rPr>
        <w:t>ts</w:t>
      </w:r>
      <w:r w:rsidRPr="00513F96">
        <w:rPr>
          <w:spacing w:val="-25"/>
          <w:w w:val="105"/>
        </w:rPr>
        <w:t xml:space="preserve"> </w:t>
      </w:r>
      <w:r w:rsidRPr="00513F96">
        <w:rPr>
          <w:w w:val="105"/>
        </w:rPr>
        <w:t>sh</w:t>
      </w:r>
      <w:r w:rsidRPr="00513F96">
        <w:rPr>
          <w:spacing w:val="-2"/>
          <w:w w:val="105"/>
        </w:rPr>
        <w:t>a</w:t>
      </w:r>
      <w:r w:rsidRPr="00513F96">
        <w:rPr>
          <w:w w:val="105"/>
        </w:rPr>
        <w:t>ll</w:t>
      </w:r>
      <w:r w:rsidRPr="00513F96">
        <w:rPr>
          <w:spacing w:val="-25"/>
          <w:w w:val="105"/>
        </w:rPr>
        <w:t xml:space="preserve"> </w:t>
      </w:r>
      <w:r w:rsidRPr="00513F96">
        <w:rPr>
          <w:w w:val="105"/>
        </w:rPr>
        <w:t>be</w:t>
      </w:r>
      <w:r w:rsidRPr="00513F96">
        <w:rPr>
          <w:spacing w:val="-26"/>
          <w:w w:val="105"/>
        </w:rPr>
        <w:t xml:space="preserve"> </w:t>
      </w:r>
      <w:r w:rsidRPr="00513F96">
        <w:rPr>
          <w:w w:val="105"/>
        </w:rPr>
        <w:t>kn</w:t>
      </w:r>
      <w:r w:rsidRPr="00513F96">
        <w:rPr>
          <w:spacing w:val="-2"/>
          <w:w w:val="105"/>
        </w:rPr>
        <w:t>ee-</w:t>
      </w:r>
      <w:r w:rsidRPr="00513F96">
        <w:rPr>
          <w:w w:val="105"/>
        </w:rPr>
        <w:t>l</w:t>
      </w:r>
      <w:r w:rsidRPr="00513F96">
        <w:rPr>
          <w:spacing w:val="-2"/>
          <w:w w:val="105"/>
        </w:rPr>
        <w:t>e</w:t>
      </w:r>
      <w:r w:rsidRPr="00513F96">
        <w:rPr>
          <w:spacing w:val="2"/>
          <w:w w:val="105"/>
        </w:rPr>
        <w:t>n</w:t>
      </w:r>
      <w:r w:rsidRPr="00513F96">
        <w:rPr>
          <w:spacing w:val="-4"/>
          <w:w w:val="105"/>
        </w:rPr>
        <w:t>g</w:t>
      </w:r>
      <w:r w:rsidRPr="00513F96">
        <w:rPr>
          <w:w w:val="105"/>
        </w:rPr>
        <w:t>th</w:t>
      </w:r>
      <w:r w:rsidRPr="00513F96">
        <w:rPr>
          <w:spacing w:val="-25"/>
          <w:w w:val="105"/>
        </w:rPr>
        <w:t xml:space="preserve"> </w:t>
      </w:r>
      <w:r w:rsidRPr="00513F96">
        <w:rPr>
          <w:w w:val="105"/>
        </w:rPr>
        <w:t>or</w:t>
      </w:r>
      <w:r w:rsidRPr="00513F96">
        <w:rPr>
          <w:spacing w:val="-26"/>
          <w:w w:val="105"/>
        </w:rPr>
        <w:t xml:space="preserve"> </w:t>
      </w:r>
      <w:r w:rsidRPr="00513F96">
        <w:rPr>
          <w:spacing w:val="2"/>
          <w:w w:val="105"/>
        </w:rPr>
        <w:t>b</w:t>
      </w:r>
      <w:r w:rsidRPr="00513F96">
        <w:rPr>
          <w:spacing w:val="-2"/>
          <w:w w:val="105"/>
        </w:rPr>
        <w:t>e</w:t>
      </w:r>
      <w:r w:rsidRPr="00513F96">
        <w:rPr>
          <w:w w:val="105"/>
        </w:rPr>
        <w:t>lo</w:t>
      </w:r>
      <w:r w:rsidRPr="00513F96">
        <w:rPr>
          <w:spacing w:val="-2"/>
          <w:w w:val="105"/>
        </w:rPr>
        <w:t>w</w:t>
      </w:r>
      <w:r w:rsidRPr="00513F96">
        <w:rPr>
          <w:w w:val="105"/>
        </w:rPr>
        <w:t>.</w:t>
      </w:r>
    </w:p>
    <w:p w:rsidR="00AF0AF0" w:rsidRDefault="00AF0AF0">
      <w:pPr>
        <w:pStyle w:val="BodyText"/>
        <w:numPr>
          <w:ilvl w:val="0"/>
          <w:numId w:val="46"/>
        </w:numPr>
        <w:pPrChange w:id="2161" w:author="Jo Fairburn" w:date="2015-06-19T22:33:00Z">
          <w:pPr>
            <w:pStyle w:val="BodyText"/>
            <w:numPr>
              <w:numId w:val="35"/>
            </w:numPr>
            <w:ind w:left="0" w:hanging="360"/>
          </w:pPr>
        </w:pPrChange>
      </w:pPr>
      <w:r w:rsidRPr="00513F96">
        <w:rPr>
          <w:spacing w:val="-2"/>
          <w:w w:val="105"/>
        </w:rPr>
        <w:t>Off</w:t>
      </w:r>
      <w:r w:rsidRPr="00513F96">
        <w:rPr>
          <w:w w:val="105"/>
        </w:rPr>
        <w:t>i</w:t>
      </w:r>
      <w:r w:rsidRPr="00513F96">
        <w:rPr>
          <w:spacing w:val="-2"/>
          <w:w w:val="105"/>
        </w:rPr>
        <w:t>c</w:t>
      </w:r>
      <w:r w:rsidRPr="00513F96">
        <w:rPr>
          <w:w w:val="105"/>
        </w:rPr>
        <w:t>i</w:t>
      </w:r>
      <w:r w:rsidRPr="00513F96">
        <w:rPr>
          <w:spacing w:val="-2"/>
          <w:w w:val="105"/>
        </w:rPr>
        <w:t>a</w:t>
      </w:r>
      <w:r w:rsidRPr="00513F96">
        <w:rPr>
          <w:w w:val="105"/>
        </w:rPr>
        <w:t>l</w:t>
      </w:r>
      <w:r w:rsidRPr="00513F96">
        <w:rPr>
          <w:spacing w:val="9"/>
          <w:w w:val="105"/>
        </w:rPr>
        <w:t xml:space="preserve"> </w:t>
      </w:r>
      <w:r w:rsidRPr="00513F96">
        <w:rPr>
          <w:w w:val="105"/>
        </w:rPr>
        <w:t>s</w:t>
      </w:r>
      <w:r w:rsidRPr="00513F96">
        <w:rPr>
          <w:spacing w:val="-2"/>
          <w:w w:val="105"/>
        </w:rPr>
        <w:t>c</w:t>
      </w:r>
      <w:r w:rsidRPr="00513F96">
        <w:rPr>
          <w:w w:val="105"/>
        </w:rPr>
        <w:t>hool</w:t>
      </w:r>
      <w:r w:rsidRPr="00513F96">
        <w:rPr>
          <w:spacing w:val="10"/>
          <w:w w:val="105"/>
        </w:rPr>
        <w:t xml:space="preserve"> </w:t>
      </w:r>
      <w:r w:rsidRPr="00513F96">
        <w:rPr>
          <w:w w:val="105"/>
        </w:rPr>
        <w:t>uni</w:t>
      </w:r>
      <w:r w:rsidRPr="00513F96">
        <w:rPr>
          <w:spacing w:val="-2"/>
          <w:w w:val="105"/>
        </w:rPr>
        <w:t>f</w:t>
      </w:r>
      <w:r w:rsidRPr="00513F96">
        <w:rPr>
          <w:w w:val="105"/>
        </w:rPr>
        <w:t>o</w:t>
      </w:r>
      <w:r w:rsidRPr="00513F96">
        <w:rPr>
          <w:spacing w:val="-2"/>
          <w:w w:val="105"/>
        </w:rPr>
        <w:t>r</w:t>
      </w:r>
      <w:r w:rsidRPr="00513F96">
        <w:rPr>
          <w:w w:val="105"/>
        </w:rPr>
        <w:t>ms</w:t>
      </w:r>
      <w:r w:rsidRPr="00513F96">
        <w:rPr>
          <w:spacing w:val="10"/>
          <w:w w:val="105"/>
        </w:rPr>
        <w:t xml:space="preserve"> </w:t>
      </w:r>
      <w:r w:rsidRPr="00513F96">
        <w:rPr>
          <w:spacing w:val="-2"/>
          <w:w w:val="105"/>
        </w:rPr>
        <w:t>(e</w:t>
      </w:r>
      <w:r w:rsidRPr="00513F96">
        <w:rPr>
          <w:spacing w:val="2"/>
          <w:w w:val="105"/>
        </w:rPr>
        <w:t>.</w:t>
      </w:r>
      <w:r w:rsidRPr="00513F96">
        <w:rPr>
          <w:spacing w:val="-4"/>
          <w:w w:val="105"/>
        </w:rPr>
        <w:t>g</w:t>
      </w:r>
      <w:r w:rsidRPr="00513F96">
        <w:rPr>
          <w:w w:val="105"/>
        </w:rPr>
        <w:t>.</w:t>
      </w:r>
      <w:r w:rsidRPr="00513F96">
        <w:rPr>
          <w:spacing w:val="9"/>
          <w:w w:val="105"/>
        </w:rPr>
        <w:t xml:space="preserve"> </w:t>
      </w:r>
      <w:r w:rsidRPr="00684D9A">
        <w:rPr>
          <w:spacing w:val="-2"/>
          <w:w w:val="105"/>
        </w:rPr>
        <w:t>c</w:t>
      </w:r>
      <w:r w:rsidRPr="00684D9A">
        <w:rPr>
          <w:w w:val="105"/>
        </w:rPr>
        <w:t>h</w:t>
      </w:r>
      <w:r w:rsidRPr="00684D9A">
        <w:rPr>
          <w:spacing w:val="1"/>
          <w:w w:val="105"/>
        </w:rPr>
        <w:t>e</w:t>
      </w:r>
      <w:r w:rsidRPr="00684D9A">
        <w:rPr>
          <w:spacing w:val="-2"/>
          <w:w w:val="105"/>
        </w:rPr>
        <w:t>er</w:t>
      </w:r>
      <w:r w:rsidRPr="00684D9A">
        <w:rPr>
          <w:w w:val="105"/>
        </w:rPr>
        <w:t>l</w:t>
      </w:r>
      <w:r w:rsidRPr="00684D9A">
        <w:rPr>
          <w:spacing w:val="-2"/>
          <w:w w:val="105"/>
        </w:rPr>
        <w:t>ea</w:t>
      </w:r>
      <w:r w:rsidRPr="00684D9A">
        <w:rPr>
          <w:spacing w:val="2"/>
          <w:w w:val="105"/>
        </w:rPr>
        <w:t>d</w:t>
      </w:r>
      <w:r w:rsidRPr="00684D9A">
        <w:rPr>
          <w:spacing w:val="-2"/>
          <w:w w:val="105"/>
        </w:rPr>
        <w:t>er</w:t>
      </w:r>
      <w:r w:rsidRPr="00684D9A">
        <w:rPr>
          <w:w w:val="105"/>
        </w:rPr>
        <w:t>s,</w:t>
      </w:r>
      <w:r w:rsidRPr="00684D9A">
        <w:rPr>
          <w:spacing w:val="9"/>
          <w:w w:val="105"/>
        </w:rPr>
        <w:t xml:space="preserve"> </w:t>
      </w:r>
      <w:r w:rsidRPr="00684D9A">
        <w:rPr>
          <w:w w:val="105"/>
        </w:rPr>
        <w:t>t</w:t>
      </w:r>
      <w:r w:rsidRPr="00684D9A">
        <w:rPr>
          <w:spacing w:val="-2"/>
          <w:w w:val="105"/>
        </w:rPr>
        <w:t>ea</w:t>
      </w:r>
      <w:r w:rsidRPr="00684D9A">
        <w:rPr>
          <w:w w:val="105"/>
        </w:rPr>
        <w:t>m</w:t>
      </w:r>
      <w:r w:rsidRPr="00684D9A">
        <w:rPr>
          <w:spacing w:val="10"/>
          <w:w w:val="105"/>
        </w:rPr>
        <w:t xml:space="preserve"> </w:t>
      </w:r>
      <w:r w:rsidRPr="00684D9A">
        <w:rPr>
          <w:w w:val="105"/>
        </w:rPr>
        <w:t>spo</w:t>
      </w:r>
      <w:r w:rsidRPr="00684D9A">
        <w:rPr>
          <w:spacing w:val="-2"/>
          <w:w w:val="105"/>
        </w:rPr>
        <w:t>r</w:t>
      </w:r>
      <w:r w:rsidRPr="00684D9A">
        <w:rPr>
          <w:w w:val="105"/>
        </w:rPr>
        <w:t>ts,</w:t>
      </w:r>
      <w:r w:rsidRPr="00684D9A">
        <w:rPr>
          <w:spacing w:val="9"/>
          <w:w w:val="105"/>
        </w:rPr>
        <w:t xml:space="preserve"> </w:t>
      </w:r>
      <w:r w:rsidRPr="005F2E5E">
        <w:rPr>
          <w:spacing w:val="-2"/>
          <w:w w:val="105"/>
        </w:rPr>
        <w:t>e</w:t>
      </w:r>
      <w:r w:rsidRPr="005F2E5E">
        <w:rPr>
          <w:w w:val="105"/>
        </w:rPr>
        <w:t>t</w:t>
      </w:r>
      <w:r w:rsidRPr="005F2E5E">
        <w:rPr>
          <w:spacing w:val="-2"/>
          <w:w w:val="105"/>
        </w:rPr>
        <w:t>c</w:t>
      </w:r>
      <w:r w:rsidRPr="005F2E5E">
        <w:rPr>
          <w:w w:val="105"/>
        </w:rPr>
        <w:t>.</w:t>
      </w:r>
      <w:r w:rsidRPr="00513F96">
        <w:rPr>
          <w:w w:val="105"/>
        </w:rPr>
        <w:t>)</w:t>
      </w:r>
      <w:r w:rsidRPr="00513F96">
        <w:rPr>
          <w:spacing w:val="8"/>
          <w:w w:val="105"/>
        </w:rPr>
        <w:t xml:space="preserve"> </w:t>
      </w:r>
      <w:r w:rsidRPr="00684D9A">
        <w:rPr>
          <w:w w:val="105"/>
        </w:rPr>
        <w:t>m</w:t>
      </w:r>
      <w:r w:rsidRPr="00684D9A">
        <w:rPr>
          <w:spacing w:val="1"/>
          <w:w w:val="105"/>
        </w:rPr>
        <w:t>a</w:t>
      </w:r>
      <w:r w:rsidRPr="00684D9A">
        <w:rPr>
          <w:w w:val="105"/>
        </w:rPr>
        <w:t>y</w:t>
      </w:r>
      <w:r w:rsidRPr="00684D9A">
        <w:rPr>
          <w:spacing w:val="5"/>
          <w:w w:val="105"/>
        </w:rPr>
        <w:t xml:space="preserve"> </w:t>
      </w:r>
      <w:r w:rsidRPr="005F2E5E">
        <w:rPr>
          <w:spacing w:val="2"/>
          <w:w w:val="105"/>
        </w:rPr>
        <w:t>b</w:t>
      </w:r>
      <w:r w:rsidRPr="005F2E5E">
        <w:rPr>
          <w:w w:val="105"/>
        </w:rPr>
        <w:t>e</w:t>
      </w:r>
      <w:r w:rsidRPr="005F2E5E">
        <w:rPr>
          <w:spacing w:val="7"/>
          <w:w w:val="105"/>
        </w:rPr>
        <w:t xml:space="preserve"> </w:t>
      </w:r>
      <w:r w:rsidRPr="005F2E5E">
        <w:rPr>
          <w:spacing w:val="2"/>
          <w:w w:val="105"/>
        </w:rPr>
        <w:t>w</w:t>
      </w:r>
      <w:r w:rsidRPr="005F2E5E">
        <w:rPr>
          <w:w w:val="105"/>
        </w:rPr>
        <w:t>o</w:t>
      </w:r>
      <w:r w:rsidRPr="005F2E5E">
        <w:rPr>
          <w:spacing w:val="-2"/>
          <w:w w:val="105"/>
        </w:rPr>
        <w:t>r</w:t>
      </w:r>
      <w:r w:rsidRPr="005F2E5E">
        <w:rPr>
          <w:w w:val="105"/>
        </w:rPr>
        <w:t>n</w:t>
      </w:r>
      <w:r w:rsidRPr="00684D9A">
        <w:rPr>
          <w:spacing w:val="9"/>
          <w:w w:val="105"/>
        </w:rPr>
        <w:t xml:space="preserve"> </w:t>
      </w:r>
      <w:r w:rsidRPr="00684D9A">
        <w:rPr>
          <w:spacing w:val="-2"/>
          <w:w w:val="105"/>
        </w:rPr>
        <w:t>f</w:t>
      </w:r>
      <w:r w:rsidRPr="00684D9A">
        <w:rPr>
          <w:w w:val="105"/>
        </w:rPr>
        <w:t>or</w:t>
      </w:r>
      <w:r w:rsidRPr="00684D9A">
        <w:rPr>
          <w:spacing w:val="8"/>
          <w:w w:val="105"/>
        </w:rPr>
        <w:t xml:space="preserve"> </w:t>
      </w:r>
      <w:r w:rsidRPr="00684D9A">
        <w:rPr>
          <w:w w:val="105"/>
        </w:rPr>
        <w:t>sp</w:t>
      </w:r>
      <w:r w:rsidRPr="00684D9A">
        <w:rPr>
          <w:spacing w:val="-2"/>
          <w:w w:val="105"/>
        </w:rPr>
        <w:t>ec</w:t>
      </w:r>
      <w:r w:rsidRPr="00684D9A">
        <w:rPr>
          <w:w w:val="105"/>
        </w:rPr>
        <w:t>i</w:t>
      </w:r>
      <w:r w:rsidRPr="00684D9A">
        <w:rPr>
          <w:spacing w:val="-2"/>
          <w:w w:val="105"/>
        </w:rPr>
        <w:t>a</w:t>
      </w:r>
      <w:r w:rsidRPr="00684D9A">
        <w:rPr>
          <w:w w:val="105"/>
        </w:rPr>
        <w:t>l</w:t>
      </w:r>
      <w:r w:rsidRPr="00684D9A">
        <w:rPr>
          <w:spacing w:val="9"/>
          <w:w w:val="105"/>
        </w:rPr>
        <w:t xml:space="preserve"> </w:t>
      </w:r>
      <w:r w:rsidRPr="00684D9A">
        <w:rPr>
          <w:spacing w:val="1"/>
          <w:w w:val="105"/>
        </w:rPr>
        <w:t>r</w:t>
      </w:r>
      <w:r w:rsidRPr="00684D9A">
        <w:rPr>
          <w:spacing w:val="-2"/>
          <w:w w:val="105"/>
        </w:rPr>
        <w:t>e</w:t>
      </w:r>
      <w:r w:rsidRPr="00684D9A">
        <w:rPr>
          <w:w w:val="105"/>
        </w:rPr>
        <w:t>l</w:t>
      </w:r>
      <w:r w:rsidRPr="00684D9A">
        <w:rPr>
          <w:spacing w:val="-2"/>
          <w:w w:val="105"/>
        </w:rPr>
        <w:t>a</w:t>
      </w:r>
      <w:r w:rsidRPr="00684D9A">
        <w:rPr>
          <w:w w:val="105"/>
        </w:rPr>
        <w:t>t</w:t>
      </w:r>
      <w:r w:rsidRPr="00684D9A">
        <w:rPr>
          <w:spacing w:val="-2"/>
          <w:w w:val="105"/>
        </w:rPr>
        <w:t>e</w:t>
      </w:r>
      <w:r w:rsidRPr="00684D9A">
        <w:rPr>
          <w:w w:val="105"/>
        </w:rPr>
        <w:t>d</w:t>
      </w:r>
      <w:r w:rsidRPr="00684D9A">
        <w:rPr>
          <w:w w:val="99"/>
        </w:rPr>
        <w:t xml:space="preserve"> </w:t>
      </w:r>
      <w:r w:rsidRPr="00684D9A">
        <w:rPr>
          <w:spacing w:val="-1"/>
        </w:rPr>
        <w:t>ac</w:t>
      </w:r>
      <w:r w:rsidRPr="00684D9A">
        <w:t>tiviti</w:t>
      </w:r>
      <w:r w:rsidRPr="00684D9A">
        <w:rPr>
          <w:spacing w:val="-1"/>
        </w:rPr>
        <w:t>e</w:t>
      </w:r>
      <w:r w:rsidRPr="00684D9A">
        <w:t>s</w:t>
      </w:r>
      <w:r w:rsidRPr="00684D9A">
        <w:rPr>
          <w:spacing w:val="-7"/>
        </w:rPr>
        <w:t xml:space="preserve"> </w:t>
      </w:r>
      <w:r w:rsidRPr="00684D9A">
        <w:t>du</w:t>
      </w:r>
      <w:r w:rsidRPr="00684D9A">
        <w:rPr>
          <w:spacing w:val="-1"/>
        </w:rPr>
        <w:t>r</w:t>
      </w:r>
      <w:r w:rsidRPr="00684D9A">
        <w:t>ing</w:t>
      </w:r>
      <w:r w:rsidRPr="00684D9A">
        <w:rPr>
          <w:spacing w:val="-10"/>
        </w:rPr>
        <w:t xml:space="preserve"> </w:t>
      </w:r>
      <w:r w:rsidRPr="00684D9A">
        <w:t>the</w:t>
      </w:r>
      <w:r w:rsidRPr="00684D9A">
        <w:rPr>
          <w:spacing w:val="-8"/>
        </w:rPr>
        <w:t xml:space="preserve"> </w:t>
      </w:r>
      <w:r w:rsidRPr="00684D9A">
        <w:rPr>
          <w:spacing w:val="2"/>
        </w:rPr>
        <w:t>s</w:t>
      </w:r>
      <w:r w:rsidRPr="00684D9A">
        <w:rPr>
          <w:spacing w:val="-1"/>
        </w:rPr>
        <w:t>c</w:t>
      </w:r>
      <w:r w:rsidRPr="00684D9A">
        <w:t>h</w:t>
      </w:r>
      <w:r w:rsidRPr="00684D9A">
        <w:rPr>
          <w:spacing w:val="2"/>
        </w:rPr>
        <w:t>o</w:t>
      </w:r>
      <w:r w:rsidRPr="00684D9A">
        <w:t>ol</w:t>
      </w:r>
      <w:r w:rsidRPr="00684D9A">
        <w:rPr>
          <w:spacing w:val="-7"/>
        </w:rPr>
        <w:t xml:space="preserve"> </w:t>
      </w:r>
      <w:r w:rsidRPr="00684D9A">
        <w:t>d</w:t>
      </w:r>
      <w:r w:rsidRPr="00684D9A">
        <w:rPr>
          <w:spacing w:val="1"/>
        </w:rPr>
        <w:t>a</w:t>
      </w:r>
      <w:r w:rsidRPr="00684D9A">
        <w:rPr>
          <w:spacing w:val="-6"/>
        </w:rPr>
        <w:t>y</w:t>
      </w:r>
      <w:ins w:id="2162" w:author="Jo Fairburn" w:date="2015-06-21T00:04:00Z">
        <w:r w:rsidR="00D12084">
          <w:rPr>
            <w:spacing w:val="-6"/>
          </w:rPr>
          <w:t xml:space="preserve"> as determined by the director. </w:t>
        </w:r>
      </w:ins>
      <w:del w:id="2163" w:author="Jo Fairburn" w:date="2015-06-21T00:05:00Z">
        <w:r w:rsidRPr="00684D9A" w:rsidDel="00D12084">
          <w:delText>.</w:delText>
        </w:r>
      </w:del>
    </w:p>
    <w:p w:rsidR="00AF0AF0" w:rsidRPr="00513F96" w:rsidRDefault="00AF0AF0">
      <w:pPr>
        <w:pStyle w:val="BodyText"/>
        <w:numPr>
          <w:ilvl w:val="0"/>
          <w:numId w:val="46"/>
        </w:numPr>
        <w:pPrChange w:id="2164" w:author="Jo Fairburn" w:date="2015-06-19T22:33:00Z">
          <w:pPr>
            <w:pStyle w:val="BodyText"/>
            <w:numPr>
              <w:numId w:val="35"/>
            </w:numPr>
            <w:ind w:left="0" w:hanging="360"/>
          </w:pPr>
        </w:pPrChange>
      </w:pPr>
      <w:r w:rsidRPr="005F2E5E">
        <w:rPr>
          <w:spacing w:val="-2"/>
          <w:w w:val="105"/>
        </w:rPr>
        <w:t>O</w:t>
      </w:r>
      <w:r w:rsidRPr="005F2E5E">
        <w:rPr>
          <w:w w:val="105"/>
        </w:rPr>
        <w:t>th</w:t>
      </w:r>
      <w:r w:rsidRPr="005F2E5E">
        <w:rPr>
          <w:spacing w:val="-2"/>
          <w:w w:val="105"/>
        </w:rPr>
        <w:t>e</w:t>
      </w:r>
      <w:r w:rsidRPr="005F2E5E">
        <w:rPr>
          <w:w w:val="105"/>
        </w:rPr>
        <w:t>r</w:t>
      </w:r>
      <w:r w:rsidRPr="005F2E5E">
        <w:rPr>
          <w:spacing w:val="21"/>
          <w:w w:val="105"/>
        </w:rPr>
        <w:t xml:space="preserve"> </w:t>
      </w:r>
      <w:r w:rsidRPr="005F2E5E">
        <w:rPr>
          <w:w w:val="105"/>
        </w:rPr>
        <w:t>sp</w:t>
      </w:r>
      <w:r w:rsidRPr="005F2E5E">
        <w:rPr>
          <w:spacing w:val="-2"/>
          <w:w w:val="105"/>
        </w:rPr>
        <w:t>ec</w:t>
      </w:r>
      <w:r w:rsidRPr="005F2E5E">
        <w:rPr>
          <w:w w:val="105"/>
        </w:rPr>
        <w:t>i</w:t>
      </w:r>
      <w:r w:rsidRPr="005F2E5E">
        <w:rPr>
          <w:spacing w:val="-2"/>
          <w:w w:val="105"/>
        </w:rPr>
        <w:t>a</w:t>
      </w:r>
      <w:r w:rsidRPr="005F2E5E">
        <w:rPr>
          <w:w w:val="105"/>
        </w:rPr>
        <w:t>l</w:t>
      </w:r>
      <w:r w:rsidRPr="005F2E5E">
        <w:rPr>
          <w:spacing w:val="22"/>
          <w:w w:val="105"/>
        </w:rPr>
        <w:t xml:space="preserve"> </w:t>
      </w:r>
      <w:r w:rsidRPr="005F2E5E">
        <w:rPr>
          <w:w w:val="105"/>
        </w:rPr>
        <w:t>o</w:t>
      </w:r>
      <w:r w:rsidRPr="005F2E5E">
        <w:rPr>
          <w:spacing w:val="-2"/>
          <w:w w:val="105"/>
        </w:rPr>
        <w:t>c</w:t>
      </w:r>
      <w:r w:rsidRPr="005F2E5E">
        <w:rPr>
          <w:spacing w:val="1"/>
          <w:w w:val="105"/>
        </w:rPr>
        <w:t>c</w:t>
      </w:r>
      <w:r w:rsidRPr="005F2E5E">
        <w:rPr>
          <w:spacing w:val="-2"/>
          <w:w w:val="105"/>
        </w:rPr>
        <w:t>a</w:t>
      </w:r>
      <w:r w:rsidRPr="005F2E5E">
        <w:rPr>
          <w:w w:val="105"/>
        </w:rPr>
        <w:t>sions</w:t>
      </w:r>
      <w:r>
        <w:rPr>
          <w:w w:val="105"/>
        </w:rPr>
        <w:t xml:space="preserve"> r</w:t>
      </w:r>
      <w:r w:rsidRPr="00513F96">
        <w:rPr>
          <w:spacing w:val="-2"/>
          <w:w w:val="105"/>
        </w:rPr>
        <w:t>e</w:t>
      </w:r>
      <w:r w:rsidRPr="00513F96">
        <w:rPr>
          <w:w w:val="105"/>
        </w:rPr>
        <w:t>qui</w:t>
      </w:r>
      <w:r w:rsidRPr="00513F96">
        <w:rPr>
          <w:spacing w:val="-2"/>
          <w:w w:val="105"/>
        </w:rPr>
        <w:t>r</w:t>
      </w:r>
      <w:r w:rsidRPr="00513F96">
        <w:rPr>
          <w:w w:val="105"/>
        </w:rPr>
        <w:t>ing</w:t>
      </w:r>
      <w:r w:rsidRPr="00513F96">
        <w:rPr>
          <w:spacing w:val="20"/>
          <w:w w:val="105"/>
        </w:rPr>
        <w:t xml:space="preserve"> </w:t>
      </w:r>
      <w:r w:rsidRPr="00513F96">
        <w:rPr>
          <w:w w:val="105"/>
        </w:rPr>
        <w:t>a</w:t>
      </w:r>
      <w:r w:rsidRPr="00513F96">
        <w:rPr>
          <w:spacing w:val="20"/>
          <w:w w:val="105"/>
        </w:rPr>
        <w:t xml:space="preserve"> </w:t>
      </w:r>
      <w:r w:rsidRPr="00513F96">
        <w:rPr>
          <w:w w:val="105"/>
        </w:rPr>
        <w:t>modi</w:t>
      </w:r>
      <w:r w:rsidRPr="00513F96">
        <w:rPr>
          <w:spacing w:val="-2"/>
          <w:w w:val="105"/>
        </w:rPr>
        <w:t>f</w:t>
      </w:r>
      <w:r w:rsidRPr="00513F96">
        <w:rPr>
          <w:w w:val="105"/>
        </w:rPr>
        <w:t>i</w:t>
      </w:r>
      <w:r w:rsidRPr="00513F96">
        <w:rPr>
          <w:spacing w:val="-2"/>
          <w:w w:val="105"/>
        </w:rPr>
        <w:t>ca</w:t>
      </w:r>
      <w:r w:rsidRPr="00513F96">
        <w:rPr>
          <w:w w:val="105"/>
        </w:rPr>
        <w:t>ti</w:t>
      </w:r>
      <w:r w:rsidRPr="00513F96">
        <w:rPr>
          <w:spacing w:val="2"/>
          <w:w w:val="105"/>
        </w:rPr>
        <w:t>o</w:t>
      </w:r>
      <w:r w:rsidRPr="00513F96">
        <w:rPr>
          <w:w w:val="105"/>
        </w:rPr>
        <w:t>n</w:t>
      </w:r>
      <w:r w:rsidRPr="00513F96">
        <w:rPr>
          <w:spacing w:val="22"/>
          <w:w w:val="105"/>
        </w:rPr>
        <w:t xml:space="preserve"> </w:t>
      </w:r>
      <w:r w:rsidRPr="00513F96">
        <w:rPr>
          <w:w w:val="105"/>
        </w:rPr>
        <w:t>of</w:t>
      </w:r>
      <w:r w:rsidRPr="00513F96">
        <w:rPr>
          <w:spacing w:val="21"/>
          <w:w w:val="105"/>
        </w:rPr>
        <w:t xml:space="preserve"> </w:t>
      </w:r>
      <w:r w:rsidRPr="00513F96">
        <w:rPr>
          <w:w w:val="105"/>
        </w:rPr>
        <w:t>the</w:t>
      </w:r>
      <w:r w:rsidRPr="00513F96">
        <w:rPr>
          <w:spacing w:val="21"/>
          <w:w w:val="105"/>
        </w:rPr>
        <w:t xml:space="preserve"> </w:t>
      </w:r>
      <w:r w:rsidRPr="00513F96">
        <w:rPr>
          <w:w w:val="105"/>
        </w:rPr>
        <w:t>d</w:t>
      </w:r>
      <w:r w:rsidRPr="00513F96">
        <w:rPr>
          <w:spacing w:val="-2"/>
          <w:w w:val="105"/>
        </w:rPr>
        <w:t>re</w:t>
      </w:r>
      <w:r w:rsidRPr="00513F96">
        <w:rPr>
          <w:w w:val="105"/>
        </w:rPr>
        <w:t>ss</w:t>
      </w:r>
      <w:r w:rsidRPr="00513F96">
        <w:rPr>
          <w:spacing w:val="21"/>
          <w:w w:val="105"/>
        </w:rPr>
        <w:t xml:space="preserve"> </w:t>
      </w:r>
      <w:r w:rsidRPr="00513F96">
        <w:rPr>
          <w:spacing w:val="-2"/>
          <w:w w:val="105"/>
        </w:rPr>
        <w:t>c</w:t>
      </w:r>
      <w:r w:rsidRPr="00513F96">
        <w:rPr>
          <w:w w:val="105"/>
        </w:rPr>
        <w:t>ode</w:t>
      </w:r>
      <w:r w:rsidRPr="00513F96">
        <w:rPr>
          <w:spacing w:val="21"/>
          <w:w w:val="105"/>
        </w:rPr>
        <w:t xml:space="preserve"> </w:t>
      </w:r>
      <w:r w:rsidRPr="00513F96">
        <w:rPr>
          <w:w w:val="105"/>
        </w:rPr>
        <w:t>must</w:t>
      </w:r>
      <w:r w:rsidRPr="00513F96">
        <w:rPr>
          <w:spacing w:val="22"/>
          <w:w w:val="105"/>
        </w:rPr>
        <w:t xml:space="preserve"> </w:t>
      </w:r>
      <w:r w:rsidRPr="00513F96">
        <w:rPr>
          <w:w w:val="105"/>
        </w:rPr>
        <w:t>be</w:t>
      </w:r>
      <w:r w:rsidRPr="00513F96">
        <w:rPr>
          <w:spacing w:val="21"/>
          <w:w w:val="105"/>
        </w:rPr>
        <w:t xml:space="preserve"> </w:t>
      </w:r>
      <w:r w:rsidRPr="00513F96">
        <w:rPr>
          <w:spacing w:val="-2"/>
          <w:w w:val="105"/>
        </w:rPr>
        <w:t>a</w:t>
      </w:r>
      <w:r w:rsidRPr="00513F96">
        <w:rPr>
          <w:w w:val="105"/>
        </w:rPr>
        <w:t>pp</w:t>
      </w:r>
      <w:r w:rsidRPr="00513F96">
        <w:rPr>
          <w:spacing w:val="-2"/>
          <w:w w:val="105"/>
        </w:rPr>
        <w:t>r</w:t>
      </w:r>
      <w:r w:rsidRPr="00513F96">
        <w:rPr>
          <w:w w:val="105"/>
        </w:rPr>
        <w:t>ov</w:t>
      </w:r>
      <w:r w:rsidRPr="00513F96">
        <w:rPr>
          <w:spacing w:val="-2"/>
          <w:w w:val="105"/>
        </w:rPr>
        <w:t>e</w:t>
      </w:r>
      <w:r w:rsidRPr="00513F96">
        <w:rPr>
          <w:w w:val="105"/>
        </w:rPr>
        <w:t>d</w:t>
      </w:r>
      <w:r w:rsidRPr="00513F96">
        <w:rPr>
          <w:spacing w:val="22"/>
          <w:w w:val="105"/>
        </w:rPr>
        <w:t xml:space="preserve"> </w:t>
      </w:r>
      <w:r w:rsidRPr="00513F96">
        <w:rPr>
          <w:spacing w:val="2"/>
          <w:w w:val="105"/>
        </w:rPr>
        <w:t>b</w:t>
      </w:r>
      <w:r w:rsidRPr="00513F96">
        <w:rPr>
          <w:w w:val="105"/>
        </w:rPr>
        <w:t>y</w:t>
      </w:r>
      <w:r w:rsidRPr="00513F96">
        <w:rPr>
          <w:spacing w:val="18"/>
          <w:w w:val="105"/>
        </w:rPr>
        <w:t xml:space="preserve"> </w:t>
      </w:r>
      <w:r w:rsidRPr="00513F96">
        <w:rPr>
          <w:w w:val="105"/>
        </w:rPr>
        <w:t>the</w:t>
      </w:r>
      <w:r w:rsidRPr="00513F96">
        <w:rPr>
          <w:w w:val="99"/>
        </w:rPr>
        <w:t xml:space="preserve"> </w:t>
      </w:r>
      <w:r w:rsidRPr="00513F96">
        <w:rPr>
          <w:w w:val="105"/>
        </w:rPr>
        <w:t>di</w:t>
      </w:r>
      <w:r w:rsidRPr="00513F96">
        <w:rPr>
          <w:spacing w:val="-2"/>
          <w:w w:val="105"/>
        </w:rPr>
        <w:t>rec</w:t>
      </w:r>
      <w:r w:rsidRPr="00513F96">
        <w:rPr>
          <w:w w:val="105"/>
        </w:rPr>
        <w:t>to</w:t>
      </w:r>
      <w:r w:rsidRPr="00513F96">
        <w:rPr>
          <w:spacing w:val="-2"/>
          <w:w w:val="105"/>
        </w:rPr>
        <w:t>r</w:t>
      </w:r>
      <w:r w:rsidRPr="00513F96">
        <w:rPr>
          <w:w w:val="105"/>
        </w:rPr>
        <w:t>.</w:t>
      </w:r>
    </w:p>
    <w:p w:rsidR="00356A08" w:rsidRPr="00356A08" w:rsidRDefault="00AF0AF0">
      <w:pPr>
        <w:pStyle w:val="BodyText"/>
        <w:numPr>
          <w:ilvl w:val="0"/>
          <w:numId w:val="46"/>
        </w:numPr>
        <w:pPrChange w:id="2165" w:author="Jo Fairburn" w:date="2015-06-19T22:33:00Z">
          <w:pPr>
            <w:pStyle w:val="BodyText"/>
            <w:numPr>
              <w:numId w:val="35"/>
            </w:numPr>
            <w:ind w:left="0" w:hanging="360"/>
          </w:pPr>
        </w:pPrChange>
      </w:pPr>
      <w:r w:rsidRPr="00513F96">
        <w:rPr>
          <w:spacing w:val="-2"/>
          <w:w w:val="105"/>
        </w:rPr>
        <w:t>A</w:t>
      </w:r>
      <w:r w:rsidRPr="00513F96">
        <w:rPr>
          <w:w w:val="105"/>
        </w:rPr>
        <w:t>ll</w:t>
      </w:r>
      <w:r w:rsidRPr="00513F96">
        <w:rPr>
          <w:spacing w:val="-4"/>
          <w:w w:val="105"/>
        </w:rPr>
        <w:t xml:space="preserve"> </w:t>
      </w:r>
      <w:r w:rsidRPr="00513F96">
        <w:rPr>
          <w:w w:val="105"/>
        </w:rPr>
        <w:t>p</w:t>
      </w:r>
      <w:r w:rsidRPr="00513F96">
        <w:rPr>
          <w:spacing w:val="-2"/>
          <w:w w:val="105"/>
        </w:rPr>
        <w:t>a</w:t>
      </w:r>
      <w:r w:rsidRPr="00513F96">
        <w:rPr>
          <w:w w:val="105"/>
        </w:rPr>
        <w:t>nts</w:t>
      </w:r>
      <w:r w:rsidRPr="00513F96">
        <w:rPr>
          <w:spacing w:val="-4"/>
          <w:w w:val="105"/>
        </w:rPr>
        <w:t xml:space="preserve"> </w:t>
      </w:r>
      <w:r w:rsidRPr="00513F96">
        <w:rPr>
          <w:w w:val="105"/>
        </w:rPr>
        <w:t>must</w:t>
      </w:r>
      <w:r w:rsidRPr="00513F96">
        <w:rPr>
          <w:spacing w:val="-4"/>
          <w:w w:val="105"/>
        </w:rPr>
        <w:t xml:space="preserve"> </w:t>
      </w:r>
      <w:r w:rsidRPr="005F2E5E">
        <w:rPr>
          <w:w w:val="105"/>
        </w:rPr>
        <w:t>be</w:t>
      </w:r>
      <w:r w:rsidRPr="005F2E5E">
        <w:rPr>
          <w:spacing w:val="-4"/>
          <w:w w:val="105"/>
        </w:rPr>
        <w:t xml:space="preserve"> </w:t>
      </w:r>
      <w:r w:rsidRPr="005F2E5E">
        <w:rPr>
          <w:spacing w:val="-2"/>
          <w:w w:val="105"/>
        </w:rPr>
        <w:t>w</w:t>
      </w:r>
      <w:r w:rsidRPr="005F2E5E">
        <w:rPr>
          <w:spacing w:val="2"/>
          <w:w w:val="105"/>
        </w:rPr>
        <w:t>o</w:t>
      </w:r>
      <w:r w:rsidRPr="005F2E5E">
        <w:rPr>
          <w:spacing w:val="-2"/>
          <w:w w:val="105"/>
        </w:rPr>
        <w:t>r</w:t>
      </w:r>
      <w:r w:rsidRPr="005F2E5E">
        <w:rPr>
          <w:w w:val="105"/>
        </w:rPr>
        <w:t>n</w:t>
      </w:r>
      <w:r w:rsidRPr="00513F96">
        <w:rPr>
          <w:spacing w:val="-3"/>
          <w:w w:val="105"/>
        </w:rPr>
        <w:t xml:space="preserve"> </w:t>
      </w:r>
      <w:r w:rsidRPr="00513F96">
        <w:rPr>
          <w:spacing w:val="-2"/>
          <w:w w:val="105"/>
        </w:rPr>
        <w:t>a</w:t>
      </w:r>
      <w:r w:rsidRPr="00513F96">
        <w:rPr>
          <w:w w:val="105"/>
        </w:rPr>
        <w:t>t</w:t>
      </w:r>
      <w:r w:rsidRPr="00513F96">
        <w:rPr>
          <w:spacing w:val="-4"/>
          <w:w w:val="105"/>
        </w:rPr>
        <w:t xml:space="preserve"> </w:t>
      </w:r>
      <w:r w:rsidRPr="00513F96">
        <w:rPr>
          <w:w w:val="105"/>
        </w:rPr>
        <w:t>the</w:t>
      </w:r>
      <w:r w:rsidRPr="00513F96">
        <w:rPr>
          <w:spacing w:val="-5"/>
          <w:w w:val="105"/>
        </w:rPr>
        <w:t xml:space="preserve"> </w:t>
      </w:r>
      <w:r w:rsidRPr="005F2E5E">
        <w:rPr>
          <w:spacing w:val="2"/>
          <w:w w:val="105"/>
        </w:rPr>
        <w:t>w</w:t>
      </w:r>
      <w:r w:rsidRPr="005F2E5E">
        <w:rPr>
          <w:spacing w:val="-2"/>
          <w:w w:val="105"/>
        </w:rPr>
        <w:t>a</w:t>
      </w:r>
      <w:r w:rsidRPr="005F2E5E">
        <w:rPr>
          <w:w w:val="105"/>
        </w:rPr>
        <w:t>istline</w:t>
      </w:r>
      <w:r>
        <w:rPr>
          <w:w w:val="105"/>
        </w:rPr>
        <w:t>,</w:t>
      </w:r>
      <w:r w:rsidRPr="00513F96">
        <w:rPr>
          <w:spacing w:val="-4"/>
          <w:w w:val="105"/>
        </w:rPr>
        <w:t xml:space="preserve"> </w:t>
      </w:r>
      <w:r w:rsidRPr="00513F96">
        <w:rPr>
          <w:spacing w:val="-2"/>
          <w:w w:val="105"/>
        </w:rPr>
        <w:t>a</w:t>
      </w:r>
      <w:r w:rsidRPr="00513F96">
        <w:rPr>
          <w:w w:val="105"/>
        </w:rPr>
        <w:t>nd</w:t>
      </w:r>
      <w:r w:rsidRPr="00513F96">
        <w:rPr>
          <w:spacing w:val="-4"/>
          <w:w w:val="105"/>
        </w:rPr>
        <w:t xml:space="preserve"> </w:t>
      </w:r>
      <w:r w:rsidRPr="00513F96">
        <w:rPr>
          <w:w w:val="105"/>
        </w:rPr>
        <w:t>a</w:t>
      </w:r>
      <w:r w:rsidRPr="00513F96">
        <w:rPr>
          <w:spacing w:val="-4"/>
          <w:w w:val="105"/>
        </w:rPr>
        <w:t xml:space="preserve"> </w:t>
      </w:r>
      <w:r w:rsidRPr="00513F96">
        <w:rPr>
          <w:w w:val="105"/>
        </w:rPr>
        <w:t>b</w:t>
      </w:r>
      <w:r w:rsidRPr="00513F96">
        <w:rPr>
          <w:spacing w:val="1"/>
          <w:w w:val="105"/>
        </w:rPr>
        <w:t>e</w:t>
      </w:r>
      <w:r w:rsidRPr="00513F96">
        <w:rPr>
          <w:w w:val="105"/>
        </w:rPr>
        <w:t>lt</w:t>
      </w:r>
      <w:r w:rsidRPr="00513F96">
        <w:rPr>
          <w:spacing w:val="-3"/>
          <w:w w:val="105"/>
        </w:rPr>
        <w:t xml:space="preserve"> </w:t>
      </w:r>
      <w:r w:rsidRPr="00513F96">
        <w:rPr>
          <w:w w:val="105"/>
        </w:rPr>
        <w:t>must</w:t>
      </w:r>
      <w:r w:rsidRPr="00513F96">
        <w:rPr>
          <w:spacing w:val="-4"/>
          <w:w w:val="105"/>
        </w:rPr>
        <w:t xml:space="preserve"> </w:t>
      </w:r>
      <w:r w:rsidRPr="005F2E5E">
        <w:rPr>
          <w:w w:val="105"/>
        </w:rPr>
        <w:t>be</w:t>
      </w:r>
      <w:r w:rsidRPr="005F2E5E">
        <w:rPr>
          <w:spacing w:val="-5"/>
          <w:w w:val="105"/>
        </w:rPr>
        <w:t xml:space="preserve"> </w:t>
      </w:r>
      <w:r w:rsidRPr="005F2E5E">
        <w:rPr>
          <w:spacing w:val="-2"/>
          <w:w w:val="105"/>
        </w:rPr>
        <w:t>w</w:t>
      </w:r>
      <w:r w:rsidRPr="005F2E5E">
        <w:rPr>
          <w:w w:val="105"/>
        </w:rPr>
        <w:t>o</w:t>
      </w:r>
      <w:r w:rsidRPr="005F2E5E">
        <w:rPr>
          <w:spacing w:val="-2"/>
          <w:w w:val="105"/>
        </w:rPr>
        <w:t>r</w:t>
      </w:r>
      <w:r w:rsidRPr="005F2E5E">
        <w:rPr>
          <w:w w:val="105"/>
        </w:rPr>
        <w:t>n</w:t>
      </w:r>
      <w:r w:rsidRPr="00513F96">
        <w:rPr>
          <w:w w:val="105"/>
        </w:rPr>
        <w:t>.</w:t>
      </w:r>
      <w:r w:rsidRPr="00513F96">
        <w:rPr>
          <w:spacing w:val="56"/>
          <w:w w:val="105"/>
        </w:rPr>
        <w:t xml:space="preserve"> </w:t>
      </w:r>
      <w:r w:rsidRPr="00513F96">
        <w:rPr>
          <w:spacing w:val="-2"/>
          <w:w w:val="105"/>
        </w:rPr>
        <w:t>A</w:t>
      </w:r>
      <w:r w:rsidRPr="00513F96">
        <w:rPr>
          <w:w w:val="105"/>
        </w:rPr>
        <w:t>ll</w:t>
      </w:r>
      <w:r w:rsidRPr="00513F96">
        <w:rPr>
          <w:spacing w:val="-4"/>
          <w:w w:val="105"/>
        </w:rPr>
        <w:t xml:space="preserve"> </w:t>
      </w:r>
      <w:r w:rsidRPr="00513F96">
        <w:rPr>
          <w:w w:val="105"/>
        </w:rPr>
        <w:t>it</w:t>
      </w:r>
      <w:r w:rsidRPr="00513F96">
        <w:rPr>
          <w:spacing w:val="1"/>
          <w:w w:val="105"/>
        </w:rPr>
        <w:t>e</w:t>
      </w:r>
      <w:r w:rsidRPr="00513F96">
        <w:rPr>
          <w:w w:val="105"/>
        </w:rPr>
        <w:t>ms</w:t>
      </w:r>
      <w:r w:rsidRPr="00513F96">
        <w:rPr>
          <w:spacing w:val="-4"/>
          <w:w w:val="105"/>
        </w:rPr>
        <w:t xml:space="preserve"> </w:t>
      </w:r>
      <w:r w:rsidRPr="00513F96">
        <w:rPr>
          <w:w w:val="105"/>
        </w:rPr>
        <w:t>of</w:t>
      </w:r>
      <w:r w:rsidRPr="00513F96">
        <w:rPr>
          <w:spacing w:val="-4"/>
          <w:w w:val="105"/>
        </w:rPr>
        <w:t xml:space="preserve"> </w:t>
      </w:r>
      <w:r w:rsidRPr="00513F96">
        <w:rPr>
          <w:spacing w:val="-2"/>
          <w:w w:val="105"/>
        </w:rPr>
        <w:t>c</w:t>
      </w:r>
      <w:r w:rsidRPr="00513F96">
        <w:rPr>
          <w:w w:val="105"/>
        </w:rPr>
        <w:t>lothing</w:t>
      </w:r>
      <w:r w:rsidRPr="00513F96">
        <w:rPr>
          <w:spacing w:val="-4"/>
          <w:w w:val="105"/>
        </w:rPr>
        <w:t xml:space="preserve"> </w:t>
      </w:r>
      <w:r w:rsidRPr="00513F96">
        <w:rPr>
          <w:w w:val="105"/>
        </w:rPr>
        <w:t>must</w:t>
      </w:r>
      <w:r w:rsidRPr="00513F96">
        <w:rPr>
          <w:spacing w:val="-4"/>
          <w:w w:val="105"/>
        </w:rPr>
        <w:t xml:space="preserve"> </w:t>
      </w:r>
    </w:p>
    <w:p w:rsidR="00356A08" w:rsidRDefault="00356A08" w:rsidP="00356A08">
      <w:pPr>
        <w:pStyle w:val="BodyText"/>
        <w:ind w:left="720"/>
      </w:pPr>
    </w:p>
    <w:p w:rsidR="00AF0AF0" w:rsidRPr="00513F96" w:rsidRDefault="00AF0AF0" w:rsidP="00356A08">
      <w:pPr>
        <w:pStyle w:val="BodyText"/>
        <w:ind w:left="720"/>
      </w:pPr>
      <w:r w:rsidRPr="00356A08">
        <w:rPr>
          <w:w w:val="105"/>
        </w:rPr>
        <w:t>be</w:t>
      </w:r>
      <w:r w:rsidRPr="00356A08">
        <w:rPr>
          <w:w w:val="99"/>
        </w:rPr>
        <w:t xml:space="preserve"> </w:t>
      </w:r>
      <w:r w:rsidRPr="00356A08">
        <w:rPr>
          <w:w w:val="105"/>
        </w:rPr>
        <w:t>si</w:t>
      </w:r>
      <w:r w:rsidRPr="00356A08">
        <w:rPr>
          <w:spacing w:val="1"/>
          <w:w w:val="105"/>
        </w:rPr>
        <w:t>z</w:t>
      </w:r>
      <w:r w:rsidRPr="00356A08">
        <w:rPr>
          <w:w w:val="105"/>
        </w:rPr>
        <w:t>e</w:t>
      </w:r>
      <w:r w:rsidRPr="00356A08">
        <w:rPr>
          <w:spacing w:val="-19"/>
          <w:w w:val="105"/>
        </w:rPr>
        <w:t xml:space="preserve"> </w:t>
      </w:r>
      <w:r w:rsidRPr="00356A08">
        <w:rPr>
          <w:spacing w:val="-2"/>
          <w:w w:val="105"/>
        </w:rPr>
        <w:t>a</w:t>
      </w:r>
      <w:r w:rsidRPr="00356A08">
        <w:rPr>
          <w:w w:val="105"/>
        </w:rPr>
        <w:t>pp</w:t>
      </w:r>
      <w:r w:rsidRPr="00356A08">
        <w:rPr>
          <w:spacing w:val="-2"/>
          <w:w w:val="105"/>
        </w:rPr>
        <w:t>r</w:t>
      </w:r>
      <w:r w:rsidRPr="00356A08">
        <w:rPr>
          <w:w w:val="105"/>
        </w:rPr>
        <w:t>op</w:t>
      </w:r>
      <w:r w:rsidRPr="00356A08">
        <w:rPr>
          <w:spacing w:val="-2"/>
          <w:w w:val="105"/>
        </w:rPr>
        <w:t>r</w:t>
      </w:r>
      <w:r w:rsidRPr="00356A08">
        <w:rPr>
          <w:w w:val="105"/>
        </w:rPr>
        <w:t>i</w:t>
      </w:r>
      <w:r w:rsidRPr="00356A08">
        <w:rPr>
          <w:spacing w:val="-2"/>
          <w:w w:val="105"/>
        </w:rPr>
        <w:t>a</w:t>
      </w:r>
      <w:r w:rsidRPr="00356A08">
        <w:rPr>
          <w:w w:val="105"/>
        </w:rPr>
        <w:t>te</w:t>
      </w:r>
      <w:r w:rsidRPr="00356A08">
        <w:rPr>
          <w:spacing w:val="-19"/>
          <w:w w:val="105"/>
        </w:rPr>
        <w:t xml:space="preserve"> </w:t>
      </w:r>
      <w:r w:rsidRPr="00356A08">
        <w:rPr>
          <w:spacing w:val="-2"/>
          <w:w w:val="105"/>
        </w:rPr>
        <w:t>a</w:t>
      </w:r>
      <w:r w:rsidRPr="00356A08">
        <w:rPr>
          <w:w w:val="105"/>
        </w:rPr>
        <w:t>nd</w:t>
      </w:r>
      <w:r w:rsidRPr="00356A08">
        <w:rPr>
          <w:spacing w:val="-18"/>
          <w:w w:val="105"/>
        </w:rPr>
        <w:t xml:space="preserve"> </w:t>
      </w:r>
      <w:r w:rsidRPr="00356A08">
        <w:rPr>
          <w:spacing w:val="-2"/>
          <w:w w:val="105"/>
        </w:rPr>
        <w:t>w</w:t>
      </w:r>
      <w:r w:rsidRPr="00356A08">
        <w:rPr>
          <w:w w:val="105"/>
        </w:rPr>
        <w:t>o</w:t>
      </w:r>
      <w:r w:rsidRPr="00356A08">
        <w:rPr>
          <w:spacing w:val="1"/>
          <w:w w:val="105"/>
        </w:rPr>
        <w:t>r</w:t>
      </w:r>
      <w:r w:rsidRPr="00356A08">
        <w:rPr>
          <w:w w:val="105"/>
        </w:rPr>
        <w:t>n</w:t>
      </w:r>
      <w:r w:rsidRPr="00356A08">
        <w:rPr>
          <w:spacing w:val="-18"/>
          <w:w w:val="105"/>
        </w:rPr>
        <w:t xml:space="preserve"> </w:t>
      </w:r>
      <w:r w:rsidRPr="00356A08">
        <w:rPr>
          <w:spacing w:val="-2"/>
          <w:w w:val="105"/>
        </w:rPr>
        <w:t>a</w:t>
      </w:r>
      <w:r w:rsidRPr="00356A08">
        <w:rPr>
          <w:w w:val="105"/>
        </w:rPr>
        <w:t>s</w:t>
      </w:r>
      <w:r w:rsidRPr="00356A08">
        <w:rPr>
          <w:spacing w:val="-18"/>
          <w:w w:val="105"/>
        </w:rPr>
        <w:t xml:space="preserve"> </w:t>
      </w:r>
      <w:r w:rsidRPr="00356A08">
        <w:rPr>
          <w:w w:val="105"/>
        </w:rPr>
        <w:t>int</w:t>
      </w:r>
      <w:r w:rsidRPr="00356A08">
        <w:rPr>
          <w:spacing w:val="-2"/>
          <w:w w:val="105"/>
        </w:rPr>
        <w:t>e</w:t>
      </w:r>
      <w:r w:rsidRPr="00356A08">
        <w:rPr>
          <w:w w:val="105"/>
        </w:rPr>
        <w:t>nd</w:t>
      </w:r>
      <w:r w:rsidRPr="00356A08">
        <w:rPr>
          <w:spacing w:val="-2"/>
          <w:w w:val="105"/>
        </w:rPr>
        <w:t>e</w:t>
      </w:r>
      <w:r w:rsidRPr="00356A08">
        <w:rPr>
          <w:w w:val="105"/>
        </w:rPr>
        <w:t>d</w:t>
      </w:r>
      <w:r w:rsidRPr="00356A08">
        <w:rPr>
          <w:spacing w:val="-18"/>
          <w:w w:val="105"/>
        </w:rPr>
        <w:t xml:space="preserve"> </w:t>
      </w:r>
      <w:r w:rsidRPr="00356A08">
        <w:rPr>
          <w:spacing w:val="2"/>
          <w:w w:val="105"/>
        </w:rPr>
        <w:t>b</w:t>
      </w:r>
      <w:r w:rsidRPr="00356A08">
        <w:rPr>
          <w:w w:val="105"/>
        </w:rPr>
        <w:t>y</w:t>
      </w:r>
      <w:r w:rsidRPr="00356A08">
        <w:rPr>
          <w:spacing w:val="-20"/>
          <w:w w:val="105"/>
        </w:rPr>
        <w:t xml:space="preserve"> </w:t>
      </w:r>
      <w:r w:rsidRPr="00356A08">
        <w:rPr>
          <w:w w:val="105"/>
        </w:rPr>
        <w:t>d</w:t>
      </w:r>
      <w:r w:rsidRPr="00356A08">
        <w:rPr>
          <w:spacing w:val="-2"/>
          <w:w w:val="105"/>
        </w:rPr>
        <w:t>e</w:t>
      </w:r>
      <w:r w:rsidRPr="00356A08">
        <w:rPr>
          <w:w w:val="105"/>
        </w:rPr>
        <w:t>s</w:t>
      </w:r>
      <w:r w:rsidRPr="00356A08">
        <w:rPr>
          <w:spacing w:val="3"/>
          <w:w w:val="105"/>
        </w:rPr>
        <w:t>i</w:t>
      </w:r>
      <w:r w:rsidRPr="00356A08">
        <w:rPr>
          <w:spacing w:val="-4"/>
          <w:w w:val="105"/>
        </w:rPr>
        <w:t>g</w:t>
      </w:r>
      <w:r w:rsidRPr="00356A08">
        <w:rPr>
          <w:w w:val="105"/>
        </w:rPr>
        <w:t>n.</w:t>
      </w:r>
      <w:r w:rsidRPr="00356A08">
        <w:rPr>
          <w:spacing w:val="28"/>
          <w:w w:val="105"/>
        </w:rPr>
        <w:t xml:space="preserve"> </w:t>
      </w:r>
    </w:p>
    <w:p w:rsidR="00AF0AF0" w:rsidRPr="00513F96" w:rsidDel="00802B6F" w:rsidRDefault="00314175">
      <w:pPr>
        <w:pStyle w:val="BodyText"/>
        <w:numPr>
          <w:ilvl w:val="0"/>
          <w:numId w:val="46"/>
        </w:numPr>
        <w:rPr>
          <w:del w:id="2166" w:author="UserSELU" w:date="2015-07-21T13:23:00Z"/>
        </w:rPr>
        <w:pPrChange w:id="2167" w:author="Jo Fairburn" w:date="2015-06-19T22:33:00Z">
          <w:pPr>
            <w:pStyle w:val="BodyText"/>
            <w:numPr>
              <w:numId w:val="35"/>
            </w:numPr>
            <w:ind w:left="0" w:hanging="360"/>
          </w:pPr>
        </w:pPrChange>
      </w:pPr>
      <w:r>
        <w:rPr>
          <w:spacing w:val="-4"/>
          <w:w w:val="105"/>
        </w:rPr>
        <w:t xml:space="preserve">Appropriate footwear shal be worn. </w:t>
      </w:r>
      <w:del w:id="2168" w:author="UserSELU" w:date="2015-07-21T13:23:00Z">
        <w:r w:rsidR="00AF0AF0" w:rsidRPr="00513F96" w:rsidDel="00802B6F">
          <w:rPr>
            <w:spacing w:val="-4"/>
            <w:w w:val="105"/>
          </w:rPr>
          <w:delText>I</w:delText>
        </w:r>
        <w:r w:rsidR="00AF0AF0" w:rsidRPr="00513F96" w:rsidDel="00802B6F">
          <w:rPr>
            <w:w w:val="105"/>
          </w:rPr>
          <w:delText>n</w:delText>
        </w:r>
        <w:r w:rsidR="00AF0AF0" w:rsidRPr="00513F96" w:rsidDel="00802B6F">
          <w:rPr>
            <w:spacing w:val="-25"/>
            <w:w w:val="105"/>
          </w:rPr>
          <w:delText xml:space="preserve"> </w:delText>
        </w:r>
        <w:r w:rsidR="00AF0AF0" w:rsidRPr="00513F96" w:rsidDel="00802B6F">
          <w:rPr>
            <w:spacing w:val="2"/>
            <w:w w:val="105"/>
          </w:rPr>
          <w:delText>o</w:delText>
        </w:r>
        <w:r w:rsidR="00AF0AF0" w:rsidRPr="00513F96" w:rsidDel="00802B6F">
          <w:rPr>
            <w:spacing w:val="-2"/>
            <w:w w:val="105"/>
          </w:rPr>
          <w:delText>r</w:delText>
        </w:r>
        <w:r w:rsidR="00AF0AF0" w:rsidRPr="00513F96" w:rsidDel="00802B6F">
          <w:rPr>
            <w:w w:val="105"/>
          </w:rPr>
          <w:delText>d</w:delText>
        </w:r>
        <w:r w:rsidR="00AF0AF0" w:rsidRPr="00513F96" w:rsidDel="00802B6F">
          <w:rPr>
            <w:spacing w:val="-2"/>
            <w:w w:val="105"/>
          </w:rPr>
          <w:delText>e</w:delText>
        </w:r>
        <w:r w:rsidR="00AF0AF0" w:rsidRPr="00513F96" w:rsidDel="00802B6F">
          <w:rPr>
            <w:w w:val="105"/>
          </w:rPr>
          <w:delText>r</w:delText>
        </w:r>
        <w:r w:rsidR="00AF0AF0" w:rsidRPr="00513F96" w:rsidDel="00802B6F">
          <w:rPr>
            <w:spacing w:val="-24"/>
            <w:w w:val="105"/>
          </w:rPr>
          <w:delText xml:space="preserve"> </w:delText>
        </w:r>
        <w:r w:rsidR="00AF0AF0" w:rsidRPr="00513F96" w:rsidDel="00802B6F">
          <w:rPr>
            <w:w w:val="105"/>
          </w:rPr>
          <w:delText>not</w:delText>
        </w:r>
        <w:r w:rsidR="00AF0AF0" w:rsidRPr="00513F96" w:rsidDel="00802B6F">
          <w:rPr>
            <w:spacing w:val="-25"/>
            <w:w w:val="105"/>
          </w:rPr>
          <w:delText xml:space="preserve"> </w:delText>
        </w:r>
        <w:r w:rsidR="00AF0AF0" w:rsidRPr="00513F96" w:rsidDel="00802B6F">
          <w:rPr>
            <w:w w:val="105"/>
          </w:rPr>
          <w:delText>to</w:delText>
        </w:r>
        <w:r w:rsidR="00AF0AF0" w:rsidRPr="00513F96" w:rsidDel="00802B6F">
          <w:rPr>
            <w:spacing w:val="-24"/>
            <w:w w:val="105"/>
          </w:rPr>
          <w:delText xml:space="preserve"> </w:delText>
        </w:r>
        <w:r w:rsidR="00AF0AF0" w:rsidRPr="00513F96" w:rsidDel="00802B6F">
          <w:rPr>
            <w:w w:val="105"/>
          </w:rPr>
          <w:delText>dist</w:delText>
        </w:r>
        <w:r w:rsidR="00AF0AF0" w:rsidRPr="00513F96" w:rsidDel="00802B6F">
          <w:rPr>
            <w:spacing w:val="-2"/>
            <w:w w:val="105"/>
          </w:rPr>
          <w:delText>rac</w:delText>
        </w:r>
        <w:r w:rsidR="00AF0AF0" w:rsidRPr="00513F96" w:rsidDel="00802B6F">
          <w:rPr>
            <w:w w:val="105"/>
          </w:rPr>
          <w:delText>t</w:delText>
        </w:r>
        <w:r w:rsidR="00AF0AF0" w:rsidRPr="00513F96" w:rsidDel="00802B6F">
          <w:rPr>
            <w:spacing w:val="-22"/>
            <w:w w:val="105"/>
          </w:rPr>
          <w:delText xml:space="preserve"> </w:delText>
        </w:r>
        <w:r w:rsidR="00AF0AF0" w:rsidRPr="00513F96" w:rsidDel="00802B6F">
          <w:rPr>
            <w:spacing w:val="-2"/>
            <w:w w:val="105"/>
          </w:rPr>
          <w:delText>f</w:delText>
        </w:r>
        <w:r w:rsidR="00AF0AF0" w:rsidRPr="00513F96" w:rsidDel="00802B6F">
          <w:rPr>
            <w:spacing w:val="1"/>
            <w:w w:val="105"/>
          </w:rPr>
          <w:delText>r</w:delText>
        </w:r>
        <w:r w:rsidR="00AF0AF0" w:rsidRPr="00513F96" w:rsidDel="00802B6F">
          <w:rPr>
            <w:w w:val="105"/>
          </w:rPr>
          <w:delText>om</w:delText>
        </w:r>
        <w:r w:rsidR="00AF0AF0" w:rsidRPr="00513F96" w:rsidDel="00802B6F">
          <w:rPr>
            <w:spacing w:val="-24"/>
            <w:w w:val="105"/>
          </w:rPr>
          <w:delText xml:space="preserve"> </w:delText>
        </w:r>
        <w:r w:rsidR="00AF0AF0" w:rsidRPr="00513F96" w:rsidDel="00802B6F">
          <w:rPr>
            <w:w w:val="105"/>
          </w:rPr>
          <w:delText>the</w:delText>
        </w:r>
        <w:r w:rsidR="00AF0AF0" w:rsidRPr="00513F96" w:rsidDel="00802B6F">
          <w:rPr>
            <w:spacing w:val="-25"/>
            <w:w w:val="105"/>
          </w:rPr>
          <w:delText xml:space="preserve"> </w:delText>
        </w:r>
        <w:r w:rsidR="00AF0AF0" w:rsidRPr="00513F96" w:rsidDel="00802B6F">
          <w:rPr>
            <w:w w:val="105"/>
          </w:rPr>
          <w:delText>p</w:delText>
        </w:r>
        <w:r w:rsidR="00AF0AF0" w:rsidRPr="00513F96" w:rsidDel="00802B6F">
          <w:rPr>
            <w:spacing w:val="-2"/>
            <w:w w:val="105"/>
          </w:rPr>
          <w:delText>e</w:delText>
        </w:r>
        <w:r w:rsidR="00AF0AF0" w:rsidRPr="00513F96" w:rsidDel="00802B6F">
          <w:rPr>
            <w:w w:val="105"/>
          </w:rPr>
          <w:delText>d</w:delText>
        </w:r>
        <w:r w:rsidR="00AF0AF0" w:rsidRPr="00513F96" w:rsidDel="00802B6F">
          <w:rPr>
            <w:spacing w:val="1"/>
            <w:w w:val="105"/>
          </w:rPr>
          <w:delText>a</w:delText>
        </w:r>
        <w:r w:rsidR="00AF0AF0" w:rsidRPr="00513F96" w:rsidDel="00802B6F">
          <w:rPr>
            <w:spacing w:val="-4"/>
            <w:w w:val="105"/>
          </w:rPr>
          <w:delText>g</w:delText>
        </w:r>
        <w:r w:rsidR="00AF0AF0" w:rsidRPr="00513F96" w:rsidDel="00802B6F">
          <w:rPr>
            <w:spacing w:val="2"/>
            <w:w w:val="105"/>
          </w:rPr>
          <w:delText>o</w:delText>
        </w:r>
        <w:r w:rsidR="00AF0AF0" w:rsidRPr="00513F96" w:rsidDel="00802B6F">
          <w:rPr>
            <w:spacing w:val="-4"/>
            <w:w w:val="105"/>
          </w:rPr>
          <w:delText>g</w:delText>
        </w:r>
        <w:r w:rsidR="00AF0AF0" w:rsidRPr="00513F96" w:rsidDel="00802B6F">
          <w:rPr>
            <w:w w:val="105"/>
          </w:rPr>
          <w:delText>i</w:delText>
        </w:r>
        <w:r w:rsidR="00AF0AF0" w:rsidRPr="00513F96" w:rsidDel="00802B6F">
          <w:rPr>
            <w:spacing w:val="-2"/>
            <w:w w:val="105"/>
          </w:rPr>
          <w:delText>ca</w:delText>
        </w:r>
        <w:r w:rsidR="00AF0AF0" w:rsidRPr="00513F96" w:rsidDel="00802B6F">
          <w:rPr>
            <w:w w:val="105"/>
          </w:rPr>
          <w:delText>l</w:delText>
        </w:r>
        <w:r w:rsidR="00AF0AF0" w:rsidRPr="00513F96" w:rsidDel="00802B6F">
          <w:rPr>
            <w:spacing w:val="-22"/>
            <w:w w:val="105"/>
          </w:rPr>
          <w:delText xml:space="preserve"> </w:delText>
        </w:r>
        <w:r w:rsidR="00AF0AF0" w:rsidRPr="00513F96" w:rsidDel="00802B6F">
          <w:rPr>
            <w:spacing w:val="-2"/>
            <w:w w:val="105"/>
          </w:rPr>
          <w:delText>c</w:delText>
        </w:r>
        <w:r w:rsidR="00AF0AF0" w:rsidRPr="00513F96" w:rsidDel="00802B6F">
          <w:rPr>
            <w:w w:val="105"/>
          </w:rPr>
          <w:delText>lim</w:delText>
        </w:r>
        <w:r w:rsidR="00AF0AF0" w:rsidRPr="00513F96" w:rsidDel="00802B6F">
          <w:rPr>
            <w:spacing w:val="-2"/>
            <w:w w:val="105"/>
          </w:rPr>
          <w:delText>a</w:delText>
        </w:r>
        <w:r w:rsidR="00AF0AF0" w:rsidRPr="00513F96" w:rsidDel="00802B6F">
          <w:rPr>
            <w:w w:val="105"/>
          </w:rPr>
          <w:delText>t</w:delText>
        </w:r>
        <w:r w:rsidR="00AF0AF0" w:rsidRPr="00513F96" w:rsidDel="00802B6F">
          <w:rPr>
            <w:spacing w:val="-2"/>
            <w:w w:val="105"/>
          </w:rPr>
          <w:delText>e</w:delText>
        </w:r>
        <w:r w:rsidR="00AF0AF0" w:rsidRPr="00513F96" w:rsidDel="00802B6F">
          <w:rPr>
            <w:w w:val="105"/>
          </w:rPr>
          <w:delText>,</w:delText>
        </w:r>
        <w:r w:rsidR="00AF0AF0" w:rsidRPr="00513F96" w:rsidDel="00802B6F">
          <w:rPr>
            <w:spacing w:val="-25"/>
            <w:w w:val="105"/>
          </w:rPr>
          <w:delText xml:space="preserve"> </w:delText>
        </w:r>
        <w:r w:rsidR="00AF0AF0" w:rsidRPr="00513F96" w:rsidDel="00802B6F">
          <w:rPr>
            <w:w w:val="105"/>
          </w:rPr>
          <w:delText>h</w:delText>
        </w:r>
        <w:r w:rsidR="00AF0AF0" w:rsidRPr="00513F96" w:rsidDel="00802B6F">
          <w:rPr>
            <w:spacing w:val="-2"/>
            <w:w w:val="105"/>
          </w:rPr>
          <w:delText>a</w:delText>
        </w:r>
        <w:r w:rsidR="00AF0AF0" w:rsidRPr="00513F96" w:rsidDel="00802B6F">
          <w:rPr>
            <w:w w:val="105"/>
          </w:rPr>
          <w:delText>ir</w:delText>
        </w:r>
        <w:r w:rsidR="00AF0AF0" w:rsidRPr="00513F96" w:rsidDel="00802B6F">
          <w:rPr>
            <w:spacing w:val="-24"/>
            <w:w w:val="105"/>
          </w:rPr>
          <w:delText xml:space="preserve"> </w:delText>
        </w:r>
        <w:r w:rsidR="00AF0AF0" w:rsidRPr="00513F96" w:rsidDel="00802B6F">
          <w:rPr>
            <w:w w:val="105"/>
          </w:rPr>
          <w:delText>m</w:delText>
        </w:r>
        <w:r w:rsidR="00AF0AF0" w:rsidRPr="00513F96" w:rsidDel="00802B6F">
          <w:rPr>
            <w:spacing w:val="4"/>
            <w:w w:val="105"/>
          </w:rPr>
          <w:delText>a</w:delText>
        </w:r>
        <w:r w:rsidR="00AF0AF0" w:rsidRPr="00513F96" w:rsidDel="00802B6F">
          <w:rPr>
            <w:w w:val="105"/>
          </w:rPr>
          <w:delText>y</w:delText>
        </w:r>
        <w:r w:rsidR="00AF0AF0" w:rsidRPr="00513F96" w:rsidDel="00802B6F">
          <w:rPr>
            <w:spacing w:val="-28"/>
            <w:w w:val="105"/>
          </w:rPr>
          <w:delText xml:space="preserve"> </w:delText>
        </w:r>
        <w:r w:rsidR="00AF0AF0" w:rsidRPr="00513F96" w:rsidDel="00802B6F">
          <w:rPr>
            <w:w w:val="105"/>
          </w:rPr>
          <w:delText>on</w:delText>
        </w:r>
        <w:r w:rsidR="00AF0AF0" w:rsidRPr="00513F96" w:rsidDel="00802B6F">
          <w:rPr>
            <w:spacing w:val="5"/>
            <w:w w:val="105"/>
          </w:rPr>
          <w:delText>l</w:delText>
        </w:r>
        <w:r w:rsidR="00AF0AF0" w:rsidRPr="00513F96" w:rsidDel="00802B6F">
          <w:rPr>
            <w:w w:val="105"/>
          </w:rPr>
          <w:delText>y</w:delText>
        </w:r>
        <w:r w:rsidR="00AF0AF0" w:rsidRPr="00513F96" w:rsidDel="00802B6F">
          <w:rPr>
            <w:spacing w:val="-27"/>
            <w:w w:val="105"/>
          </w:rPr>
          <w:delText xml:space="preserve"> </w:delText>
        </w:r>
        <w:r w:rsidR="00AF0AF0" w:rsidRPr="00513F96" w:rsidDel="00802B6F">
          <w:rPr>
            <w:w w:val="105"/>
          </w:rPr>
          <w:delText>be</w:delText>
        </w:r>
        <w:r w:rsidR="00AF0AF0" w:rsidRPr="00513F96" w:rsidDel="00802B6F">
          <w:rPr>
            <w:spacing w:val="-24"/>
            <w:w w:val="105"/>
          </w:rPr>
          <w:delText xml:space="preserve"> </w:delText>
        </w:r>
        <w:r w:rsidR="00AF0AF0" w:rsidRPr="00513F96" w:rsidDel="00802B6F">
          <w:rPr>
            <w:w w:val="105"/>
          </w:rPr>
          <w:delText>a</w:delText>
        </w:r>
        <w:r w:rsidR="00AF0AF0" w:rsidRPr="00513F96" w:rsidDel="00802B6F">
          <w:rPr>
            <w:spacing w:val="-25"/>
            <w:w w:val="105"/>
          </w:rPr>
          <w:delText xml:space="preserve"> </w:delText>
        </w:r>
        <w:r w:rsidR="00AF0AF0" w:rsidRPr="00513F96" w:rsidDel="00802B6F">
          <w:rPr>
            <w:spacing w:val="2"/>
            <w:w w:val="105"/>
          </w:rPr>
          <w:delText>n</w:delText>
        </w:r>
        <w:r w:rsidR="00AF0AF0" w:rsidRPr="00513F96" w:rsidDel="00802B6F">
          <w:rPr>
            <w:spacing w:val="-2"/>
            <w:w w:val="105"/>
          </w:rPr>
          <w:delText>a</w:delText>
        </w:r>
        <w:r w:rsidR="00AF0AF0" w:rsidRPr="00513F96" w:rsidDel="00802B6F">
          <w:rPr>
            <w:w w:val="105"/>
          </w:rPr>
          <w:delText>tu</w:delText>
        </w:r>
        <w:r w:rsidR="00AF0AF0" w:rsidRPr="00513F96" w:rsidDel="00802B6F">
          <w:rPr>
            <w:spacing w:val="-2"/>
            <w:w w:val="105"/>
          </w:rPr>
          <w:delText>ra</w:delText>
        </w:r>
        <w:r w:rsidR="00AF0AF0" w:rsidRPr="00513F96" w:rsidDel="00802B6F">
          <w:rPr>
            <w:w w:val="105"/>
          </w:rPr>
          <w:delText>l</w:delText>
        </w:r>
        <w:r w:rsidR="00AF0AF0" w:rsidRPr="00513F96" w:rsidDel="00802B6F">
          <w:rPr>
            <w:spacing w:val="-24"/>
            <w:w w:val="105"/>
          </w:rPr>
          <w:delText xml:space="preserve"> </w:delText>
        </w:r>
        <w:r w:rsidR="00AF0AF0" w:rsidRPr="00513F96" w:rsidDel="00802B6F">
          <w:rPr>
            <w:w w:val="105"/>
          </w:rPr>
          <w:delText>h</w:delText>
        </w:r>
        <w:r w:rsidR="00AF0AF0" w:rsidRPr="00513F96" w:rsidDel="00802B6F">
          <w:rPr>
            <w:spacing w:val="-2"/>
            <w:w w:val="105"/>
          </w:rPr>
          <w:delText>a</w:delText>
        </w:r>
        <w:r w:rsidR="00AF0AF0" w:rsidRPr="00513F96" w:rsidDel="00802B6F">
          <w:rPr>
            <w:w w:val="105"/>
          </w:rPr>
          <w:delText>ir</w:delText>
        </w:r>
        <w:r w:rsidR="00AF0AF0" w:rsidRPr="00513F96" w:rsidDel="00802B6F">
          <w:rPr>
            <w:spacing w:val="-23"/>
            <w:w w:val="105"/>
          </w:rPr>
          <w:delText xml:space="preserve"> </w:delText>
        </w:r>
        <w:r w:rsidR="00AF0AF0" w:rsidRPr="00513F96" w:rsidDel="00802B6F">
          <w:rPr>
            <w:spacing w:val="-2"/>
            <w:w w:val="105"/>
          </w:rPr>
          <w:delText>c</w:delText>
        </w:r>
        <w:r w:rsidR="00AF0AF0" w:rsidRPr="00513F96" w:rsidDel="00802B6F">
          <w:rPr>
            <w:w w:val="105"/>
          </w:rPr>
          <w:delText>olo</w:delText>
        </w:r>
        <w:r w:rsidR="00AF0AF0" w:rsidRPr="00513F96" w:rsidDel="00802B6F">
          <w:rPr>
            <w:spacing w:val="-2"/>
            <w:w w:val="105"/>
          </w:rPr>
          <w:delText>r</w:delText>
        </w:r>
        <w:r w:rsidR="00AF0AF0" w:rsidRPr="00513F96" w:rsidDel="00802B6F">
          <w:rPr>
            <w:w w:val="105"/>
          </w:rPr>
          <w:delText>.</w:delText>
        </w:r>
        <w:r w:rsidR="00AF0AF0" w:rsidRPr="00513F96" w:rsidDel="00802B6F">
          <w:rPr>
            <w:rFonts w:ascii="Arial" w:hAnsi="Arial" w:cs="Arial"/>
            <w:w w:val="105"/>
          </w:rPr>
          <w:delText xml:space="preserve"> </w:delText>
        </w:r>
        <w:r w:rsidR="00AF0AF0" w:rsidRPr="00513F96" w:rsidDel="00802B6F">
          <w:rPr>
            <w:rFonts w:ascii="Arial" w:hAnsi="Arial" w:cs="Arial"/>
            <w:spacing w:val="7"/>
            <w:w w:val="105"/>
          </w:rPr>
          <w:delText xml:space="preserve"> </w:delText>
        </w:r>
      </w:del>
    </w:p>
    <w:p w:rsidR="00AF0AF0" w:rsidRPr="00EF374D" w:rsidRDefault="000061D3">
      <w:pPr>
        <w:pStyle w:val="BodyText"/>
        <w:ind w:left="720"/>
        <w:pPrChange w:id="2169" w:author="UserSELU" w:date="2015-07-21T13:24:00Z">
          <w:pPr>
            <w:pStyle w:val="BodyText"/>
            <w:numPr>
              <w:numId w:val="35"/>
            </w:numPr>
            <w:ind w:left="0" w:hanging="360"/>
          </w:pPr>
        </w:pPrChange>
      </w:pPr>
      <w:ins w:id="2170" w:author="Jo Fairburn" w:date="2015-06-19T22:33:00Z">
        <w:r>
          <w:rPr>
            <w:spacing w:val="-2"/>
          </w:rPr>
          <w:t>F</w:t>
        </w:r>
      </w:ins>
      <w:del w:id="2171" w:author="Jo Fairburn" w:date="2015-06-19T22:33:00Z">
        <w:r w:rsidR="00AF0AF0" w:rsidRPr="00513F96" w:rsidDel="000061D3">
          <w:rPr>
            <w:spacing w:val="-2"/>
          </w:rPr>
          <w:delText>F</w:delText>
        </w:r>
      </w:del>
      <w:r w:rsidR="00AF0AF0">
        <w:t>oot</w:t>
      </w:r>
      <w:r w:rsidR="00AF0AF0" w:rsidRPr="00513F96">
        <w:rPr>
          <w:spacing w:val="-1"/>
        </w:rPr>
        <w:t>we</w:t>
      </w:r>
      <w:r w:rsidR="00AF0AF0" w:rsidRPr="00513F96">
        <w:rPr>
          <w:spacing w:val="1"/>
        </w:rPr>
        <w:t>a</w:t>
      </w:r>
      <w:r w:rsidR="00AF0AF0">
        <w:t>r</w:t>
      </w:r>
      <w:r w:rsidR="00AF0AF0" w:rsidRPr="00513F96">
        <w:rPr>
          <w:spacing w:val="28"/>
        </w:rPr>
        <w:t xml:space="preserve"> </w:t>
      </w:r>
      <w:r w:rsidR="00AF0AF0">
        <w:t>must</w:t>
      </w:r>
      <w:r w:rsidR="00AF0AF0" w:rsidRPr="00513F96">
        <w:rPr>
          <w:spacing w:val="30"/>
        </w:rPr>
        <w:t xml:space="preserve"> </w:t>
      </w:r>
      <w:r w:rsidR="00AF0AF0">
        <w:t>be</w:t>
      </w:r>
      <w:r w:rsidR="00AF0AF0" w:rsidRPr="00513F96">
        <w:rPr>
          <w:spacing w:val="31"/>
        </w:rPr>
        <w:t xml:space="preserve"> </w:t>
      </w:r>
      <w:r w:rsidR="00AF0AF0" w:rsidRPr="00513F96">
        <w:rPr>
          <w:spacing w:val="-1"/>
        </w:rPr>
        <w:t>a</w:t>
      </w:r>
      <w:r w:rsidR="00AF0AF0">
        <w:t>pp</w:t>
      </w:r>
      <w:r w:rsidR="00AF0AF0" w:rsidRPr="00513F96">
        <w:rPr>
          <w:spacing w:val="-1"/>
        </w:rPr>
        <w:t>r</w:t>
      </w:r>
      <w:r w:rsidR="00AF0AF0" w:rsidRPr="00513F96">
        <w:rPr>
          <w:spacing w:val="2"/>
        </w:rPr>
        <w:t>o</w:t>
      </w:r>
      <w:r w:rsidR="00AF0AF0">
        <w:t>p</w:t>
      </w:r>
      <w:r w:rsidR="00AF0AF0" w:rsidRPr="00513F96">
        <w:rPr>
          <w:spacing w:val="-1"/>
        </w:rPr>
        <w:t>r</w:t>
      </w:r>
      <w:r w:rsidR="00AF0AF0">
        <w:t>i</w:t>
      </w:r>
      <w:r w:rsidR="00AF0AF0" w:rsidRPr="00513F96">
        <w:rPr>
          <w:spacing w:val="-1"/>
        </w:rPr>
        <w:t>a</w:t>
      </w:r>
      <w:r w:rsidR="00AF0AF0">
        <w:t>te</w:t>
      </w:r>
      <w:r w:rsidR="00AF0AF0" w:rsidRPr="00513F96">
        <w:rPr>
          <w:spacing w:val="28"/>
        </w:rPr>
        <w:t xml:space="preserve"> </w:t>
      </w:r>
      <w:r w:rsidR="00AF0AF0" w:rsidRPr="00513F96">
        <w:rPr>
          <w:spacing w:val="-1"/>
        </w:rPr>
        <w:t>f</w:t>
      </w:r>
      <w:r w:rsidR="00AF0AF0" w:rsidRPr="00513F96">
        <w:rPr>
          <w:spacing w:val="2"/>
        </w:rPr>
        <w:t>o</w:t>
      </w:r>
      <w:r w:rsidR="00AF0AF0">
        <w:t>r</w:t>
      </w:r>
      <w:r w:rsidR="00AF0AF0" w:rsidRPr="00513F96">
        <w:rPr>
          <w:spacing w:val="29"/>
        </w:rPr>
        <w:t xml:space="preserve"> </w:t>
      </w:r>
      <w:r w:rsidR="00AF0AF0">
        <w:t>p</w:t>
      </w:r>
      <w:r w:rsidR="00AF0AF0" w:rsidRPr="00513F96">
        <w:rPr>
          <w:spacing w:val="1"/>
        </w:rPr>
        <w:t>a</w:t>
      </w:r>
      <w:r w:rsidR="00AF0AF0" w:rsidRPr="00513F96">
        <w:rPr>
          <w:spacing w:val="-1"/>
        </w:rPr>
        <w:t>r</w:t>
      </w:r>
      <w:r w:rsidR="00AF0AF0">
        <w:t>ti</w:t>
      </w:r>
      <w:r w:rsidR="00AF0AF0" w:rsidRPr="00513F96">
        <w:rPr>
          <w:spacing w:val="-1"/>
        </w:rPr>
        <w:t>c</w:t>
      </w:r>
      <w:r w:rsidR="00AF0AF0">
        <w:t>ip</w:t>
      </w:r>
      <w:r w:rsidR="00AF0AF0" w:rsidRPr="00513F96">
        <w:rPr>
          <w:spacing w:val="-1"/>
        </w:rPr>
        <w:t>a</w:t>
      </w:r>
      <w:r w:rsidR="00AF0AF0">
        <w:t>tion</w:t>
      </w:r>
      <w:r w:rsidR="00AF0AF0" w:rsidRPr="00513F96">
        <w:rPr>
          <w:spacing w:val="30"/>
        </w:rPr>
        <w:t xml:space="preserve"> </w:t>
      </w:r>
      <w:r w:rsidR="00AF0AF0">
        <w:t>in</w:t>
      </w:r>
      <w:r w:rsidR="00AF0AF0" w:rsidRPr="00513F96">
        <w:rPr>
          <w:spacing w:val="29"/>
        </w:rPr>
        <w:t xml:space="preserve"> </w:t>
      </w:r>
      <w:r w:rsidR="00AF0AF0" w:rsidRPr="00513F96">
        <w:rPr>
          <w:spacing w:val="1"/>
        </w:rPr>
        <w:t>P</w:t>
      </w:r>
      <w:r w:rsidR="00AF0AF0">
        <w:t>.E.</w:t>
      </w:r>
      <w:r w:rsidR="00AF0AF0" w:rsidRPr="00513F96">
        <w:rPr>
          <w:spacing w:val="30"/>
        </w:rPr>
        <w:t xml:space="preserve"> </w:t>
      </w:r>
    </w:p>
    <w:p w:rsidR="000B664A" w:rsidRDefault="000B664A">
      <w:pPr>
        <w:pStyle w:val="BodyText"/>
        <w:ind w:left="0"/>
        <w:jc w:val="center"/>
        <w:rPr>
          <w:ins w:id="2172" w:author="UserSELU" w:date="2015-07-29T13:50:00Z"/>
          <w:b/>
          <w:sz w:val="28"/>
        </w:rPr>
        <w:pPrChange w:id="2173" w:author="Jo Fairburn" w:date="2015-06-19T22:34:00Z">
          <w:pPr>
            <w:pStyle w:val="BodyText"/>
            <w:ind w:left="0"/>
          </w:pPr>
        </w:pPrChange>
      </w:pPr>
    </w:p>
    <w:p w:rsidR="00314175" w:rsidRPr="00E96B75" w:rsidRDefault="00314175">
      <w:pPr>
        <w:pStyle w:val="Heading3"/>
        <w:kinsoku w:val="0"/>
        <w:overflowPunct w:val="0"/>
        <w:spacing w:before="61"/>
        <w:ind w:left="0"/>
        <w:jc w:val="center"/>
        <w:rPr>
          <w:b w:val="0"/>
          <w:bCs w:val="0"/>
          <w:sz w:val="28"/>
          <w:u w:val="none"/>
          <w:rPrChange w:id="2174" w:author="Jo Fairburn" w:date="2015-06-20T14:56:00Z">
            <w:rPr>
              <w:b w:val="0"/>
              <w:bCs w:val="0"/>
              <w:u w:val="none"/>
            </w:rPr>
          </w:rPrChange>
        </w:rPr>
        <w:pPrChange w:id="2175" w:author="UserSELU" w:date="2015-07-29T13:54:00Z">
          <w:pPr>
            <w:pStyle w:val="Heading3"/>
            <w:kinsoku w:val="0"/>
            <w:overflowPunct w:val="0"/>
            <w:spacing w:before="61"/>
            <w:ind w:left="0"/>
          </w:pPr>
        </w:pPrChange>
      </w:pPr>
      <w:r w:rsidRPr="00E96B75">
        <w:rPr>
          <w:spacing w:val="-2"/>
          <w:sz w:val="28"/>
          <w:u w:val="none"/>
          <w:rPrChange w:id="2176" w:author="Jo Fairburn" w:date="2015-06-20T14:56:00Z">
            <w:rPr>
              <w:spacing w:val="-2"/>
              <w:u w:val="thick"/>
            </w:rPr>
          </w:rPrChange>
        </w:rPr>
        <w:t>G</w:t>
      </w:r>
      <w:r w:rsidRPr="00E96B75">
        <w:rPr>
          <w:spacing w:val="-1"/>
          <w:sz w:val="28"/>
          <w:u w:val="none"/>
          <w:rPrChange w:id="2177" w:author="Jo Fairburn" w:date="2015-06-20T14:56:00Z">
            <w:rPr>
              <w:spacing w:val="-1"/>
              <w:u w:val="thick"/>
            </w:rPr>
          </w:rPrChange>
        </w:rPr>
        <w:t>RAD</w:t>
      </w:r>
      <w:r w:rsidRPr="00E96B75">
        <w:rPr>
          <w:spacing w:val="2"/>
          <w:sz w:val="28"/>
          <w:u w:val="none"/>
          <w:rPrChange w:id="2178" w:author="Jo Fairburn" w:date="2015-06-20T14:56:00Z">
            <w:rPr>
              <w:spacing w:val="2"/>
              <w:u w:val="thick"/>
            </w:rPr>
          </w:rPrChange>
        </w:rPr>
        <w:t>I</w:t>
      </w:r>
      <w:r w:rsidRPr="00E96B75">
        <w:rPr>
          <w:spacing w:val="-1"/>
          <w:sz w:val="28"/>
          <w:u w:val="none"/>
          <w:rPrChange w:id="2179" w:author="Jo Fairburn" w:date="2015-06-20T14:56:00Z">
            <w:rPr>
              <w:spacing w:val="-1"/>
              <w:u w:val="thick"/>
            </w:rPr>
          </w:rPrChange>
        </w:rPr>
        <w:t>N</w:t>
      </w:r>
      <w:r w:rsidRPr="00E96B75">
        <w:rPr>
          <w:sz w:val="28"/>
          <w:u w:val="none"/>
          <w:rPrChange w:id="2180" w:author="Jo Fairburn" w:date="2015-06-20T14:56:00Z">
            <w:rPr>
              <w:u w:val="thick"/>
            </w:rPr>
          </w:rPrChange>
        </w:rPr>
        <w:t>G</w:t>
      </w:r>
    </w:p>
    <w:p w:rsidR="00314175" w:rsidRDefault="00314175" w:rsidP="00314175">
      <w:pPr>
        <w:kinsoku w:val="0"/>
        <w:overflowPunct w:val="0"/>
        <w:spacing w:before="11" w:line="200" w:lineRule="exact"/>
        <w:rPr>
          <w:sz w:val="20"/>
          <w:szCs w:val="20"/>
        </w:rPr>
      </w:pPr>
    </w:p>
    <w:p w:rsidR="00314175" w:rsidRDefault="00314175" w:rsidP="00314175">
      <w:pPr>
        <w:pStyle w:val="BodyText"/>
        <w:ind w:left="0"/>
        <w:rPr>
          <w:color w:val="000000"/>
        </w:rPr>
      </w:pPr>
      <w:ins w:id="2181" w:author="Jo Fairburn" w:date="2015-06-19T22:41:00Z">
        <w:r>
          <w:rPr>
            <w:spacing w:val="1"/>
          </w:rPr>
          <w:t xml:space="preserve">                </w:t>
        </w:r>
      </w:ins>
      <w:r>
        <w:rPr>
          <w:spacing w:val="1"/>
        </w:rPr>
        <w:t>S</w:t>
      </w:r>
      <w:r>
        <w:t>tud</w:t>
      </w:r>
      <w:r>
        <w:rPr>
          <w:spacing w:val="-1"/>
        </w:rPr>
        <w:t>e</w:t>
      </w:r>
      <w:r>
        <w:t>nt</w:t>
      </w:r>
      <w:r>
        <w:rPr>
          <w:spacing w:val="31"/>
        </w:rPr>
        <w:t xml:space="preserve"> </w:t>
      </w:r>
      <w:r>
        <w:t>p</w:t>
      </w:r>
      <w:r>
        <w:rPr>
          <w:spacing w:val="-1"/>
        </w:rPr>
        <w:t>r</w:t>
      </w:r>
      <w:r>
        <w:t>og</w:t>
      </w:r>
      <w:r>
        <w:rPr>
          <w:spacing w:val="-1"/>
        </w:rPr>
        <w:t>re</w:t>
      </w:r>
      <w:r>
        <w:t>ss</w:t>
      </w:r>
      <w:r>
        <w:rPr>
          <w:spacing w:val="31"/>
        </w:rPr>
        <w:t xml:space="preserve"> </w:t>
      </w:r>
      <w:r w:rsidRPr="0033664F">
        <w:t>is</w:t>
      </w:r>
      <w:r w:rsidRPr="0033664F">
        <w:rPr>
          <w:spacing w:val="34"/>
        </w:rPr>
        <w:t xml:space="preserve"> </w:t>
      </w:r>
      <w:r w:rsidRPr="0033664F">
        <w:rPr>
          <w:spacing w:val="-1"/>
        </w:rPr>
        <w:t>re</w:t>
      </w:r>
      <w:r w:rsidRPr="0033664F">
        <w:t>p</w:t>
      </w:r>
      <w:r w:rsidRPr="0033664F">
        <w:rPr>
          <w:spacing w:val="2"/>
        </w:rPr>
        <w:t>o</w:t>
      </w:r>
      <w:r w:rsidRPr="0033664F">
        <w:rPr>
          <w:spacing w:val="-1"/>
        </w:rPr>
        <w:t>r</w:t>
      </w:r>
      <w:r w:rsidRPr="0033664F">
        <w:t>t</w:t>
      </w:r>
      <w:r w:rsidRPr="0033664F">
        <w:rPr>
          <w:spacing w:val="-1"/>
        </w:rPr>
        <w:t>e</w:t>
      </w:r>
      <w:r w:rsidRPr="0033664F">
        <w:t>d</w:t>
      </w:r>
      <w:r>
        <w:rPr>
          <w:spacing w:val="31"/>
        </w:rPr>
        <w:t xml:space="preserve"> </w:t>
      </w:r>
      <w:r>
        <w:rPr>
          <w:spacing w:val="1"/>
        </w:rPr>
        <w:t>e</w:t>
      </w:r>
      <w:r>
        <w:rPr>
          <w:spacing w:val="-1"/>
        </w:rPr>
        <w:t>ac</w:t>
      </w:r>
      <w:r>
        <w:t>h</w:t>
      </w:r>
      <w:r>
        <w:rPr>
          <w:spacing w:val="34"/>
        </w:rPr>
        <w:t xml:space="preserve"> </w:t>
      </w:r>
      <w:r>
        <w:t>six</w:t>
      </w:r>
      <w:r>
        <w:rPr>
          <w:spacing w:val="33"/>
        </w:rPr>
        <w:t xml:space="preserve"> </w:t>
      </w:r>
      <w:r>
        <w:rPr>
          <w:spacing w:val="-1"/>
        </w:rPr>
        <w:t>wee</w:t>
      </w:r>
      <w:r>
        <w:t>ks</w:t>
      </w:r>
      <w:r>
        <w:rPr>
          <w:spacing w:val="32"/>
        </w:rPr>
        <w:t xml:space="preserve"> </w:t>
      </w:r>
      <w:r>
        <w:t>us</w:t>
      </w:r>
      <w:r>
        <w:rPr>
          <w:spacing w:val="3"/>
        </w:rPr>
        <w:t>i</w:t>
      </w:r>
      <w:r>
        <w:t>ng</w:t>
      </w:r>
      <w:r>
        <w:rPr>
          <w:spacing w:val="31"/>
        </w:rPr>
        <w:t xml:space="preserve"> </w:t>
      </w:r>
      <w:r>
        <w:t>a</w:t>
      </w:r>
      <w:r>
        <w:rPr>
          <w:spacing w:val="33"/>
        </w:rPr>
        <w:t xml:space="preserve"> </w:t>
      </w:r>
      <w:r>
        <w:rPr>
          <w:spacing w:val="-1"/>
        </w:rPr>
        <w:t>re</w:t>
      </w:r>
      <w:r>
        <w:t>po</w:t>
      </w:r>
      <w:r>
        <w:rPr>
          <w:spacing w:val="-1"/>
        </w:rPr>
        <w:t>r</w:t>
      </w:r>
      <w:r>
        <w:t>t</w:t>
      </w:r>
      <w:r>
        <w:rPr>
          <w:spacing w:val="34"/>
        </w:rPr>
        <w:t xml:space="preserve"> </w:t>
      </w:r>
      <w:r>
        <w:rPr>
          <w:spacing w:val="-1"/>
        </w:rPr>
        <w:t>c</w:t>
      </w:r>
      <w:r>
        <w:rPr>
          <w:spacing w:val="1"/>
        </w:rPr>
        <w:t>a</w:t>
      </w:r>
      <w:r>
        <w:rPr>
          <w:spacing w:val="-1"/>
        </w:rPr>
        <w:t>r</w:t>
      </w:r>
      <w:r>
        <w:t>d.</w:t>
      </w:r>
      <w:r>
        <w:rPr>
          <w:spacing w:val="5"/>
        </w:rPr>
        <w:t xml:space="preserve">  Grades </w:t>
      </w:r>
      <w:r>
        <w:rPr>
          <w:spacing w:val="-1"/>
        </w:rPr>
        <w:t>ca</w:t>
      </w:r>
      <w:r>
        <w:t xml:space="preserve">n be </w:t>
      </w:r>
      <w:r>
        <w:rPr>
          <w:spacing w:val="-1"/>
        </w:rPr>
        <w:t>c</w:t>
      </w:r>
      <w:r>
        <w:t>h</w:t>
      </w:r>
      <w:r>
        <w:rPr>
          <w:spacing w:val="-1"/>
        </w:rPr>
        <w:t>ec</w:t>
      </w:r>
      <w:r>
        <w:t>ked</w:t>
      </w:r>
      <w:r>
        <w:rPr>
          <w:spacing w:val="6"/>
        </w:rPr>
        <w:t xml:space="preserve"> </w:t>
      </w:r>
      <w:r>
        <w:rPr>
          <w:spacing w:val="-1"/>
        </w:rPr>
        <w:t>a</w:t>
      </w:r>
      <w:r>
        <w:t>t</w:t>
      </w:r>
      <w:r>
        <w:rPr>
          <w:spacing w:val="6"/>
        </w:rPr>
        <w:t xml:space="preserve"> </w:t>
      </w:r>
      <w:r>
        <w:rPr>
          <w:spacing w:val="-1"/>
        </w:rPr>
        <w:t>a</w:t>
      </w:r>
      <w:r>
        <w:rPr>
          <w:spacing w:val="5"/>
        </w:rPr>
        <w:t>n</w:t>
      </w:r>
      <w:r>
        <w:t>y time</w:t>
      </w:r>
      <w:r>
        <w:rPr>
          <w:spacing w:val="6"/>
        </w:rPr>
        <w:t xml:space="preserve"> </w:t>
      </w:r>
      <w:r>
        <w:rPr>
          <w:spacing w:val="5"/>
        </w:rPr>
        <w:t>b</w:t>
      </w:r>
      <w:r>
        <w:t>y vi</w:t>
      </w:r>
      <w:r>
        <w:rPr>
          <w:spacing w:val="2"/>
        </w:rPr>
        <w:t>s</w:t>
      </w:r>
      <w:r>
        <w:t>iting</w:t>
      </w:r>
      <w:r>
        <w:rPr>
          <w:spacing w:val="4"/>
        </w:rPr>
        <w:t xml:space="preserve"> </w:t>
      </w:r>
      <w:r>
        <w:t>the</w:t>
      </w:r>
      <w:r>
        <w:rPr>
          <w:spacing w:val="5"/>
        </w:rPr>
        <w:t xml:space="preserve"> Student Progress</w:t>
      </w:r>
      <w:r>
        <w:rPr>
          <w:spacing w:val="7"/>
        </w:rPr>
        <w:t xml:space="preserve"> C</w:t>
      </w:r>
      <w:r>
        <w:rPr>
          <w:spacing w:val="-1"/>
        </w:rPr>
        <w:t>e</w:t>
      </w:r>
      <w:r>
        <w:t>nt</w:t>
      </w:r>
      <w:r>
        <w:rPr>
          <w:spacing w:val="-1"/>
        </w:rPr>
        <w:t>e</w:t>
      </w:r>
      <w:r>
        <w:t>r</w:t>
      </w:r>
      <w:r>
        <w:rPr>
          <w:spacing w:val="5"/>
        </w:rPr>
        <w:t xml:space="preserve"> </w:t>
      </w:r>
      <w:r>
        <w:t>lo</w:t>
      </w:r>
      <w:r>
        <w:rPr>
          <w:spacing w:val="-1"/>
        </w:rPr>
        <w:t>ca</w:t>
      </w:r>
      <w:r>
        <w:t>t</w:t>
      </w:r>
      <w:r>
        <w:rPr>
          <w:spacing w:val="-1"/>
        </w:rPr>
        <w:t>e</w:t>
      </w:r>
      <w:r>
        <w:t>d</w:t>
      </w:r>
      <w:r>
        <w:rPr>
          <w:spacing w:val="7"/>
        </w:rPr>
        <w:t xml:space="preserve"> </w:t>
      </w:r>
      <w:r>
        <w:rPr>
          <w:spacing w:val="-1"/>
        </w:rPr>
        <w:t>a</w:t>
      </w:r>
      <w:r>
        <w:t>t</w:t>
      </w:r>
      <w:r>
        <w:rPr>
          <w:spacing w:val="6"/>
        </w:rPr>
        <w:t xml:space="preserve"> </w:t>
      </w:r>
      <w:r>
        <w:fldChar w:fldCharType="begin"/>
      </w:r>
      <w:r>
        <w:instrText xml:space="preserve"> HYPERLINK "http://www.tangischools.org/" </w:instrText>
      </w:r>
      <w:r>
        <w:fldChar w:fldCharType="separate"/>
      </w:r>
      <w:r>
        <w:rPr>
          <w:color w:val="0000FF"/>
          <w:spacing w:val="-1"/>
          <w:u w:val="single"/>
        </w:rPr>
        <w:t>www</w:t>
      </w:r>
      <w:r>
        <w:rPr>
          <w:color w:val="0000FF"/>
          <w:spacing w:val="2"/>
          <w:u w:val="single"/>
        </w:rPr>
        <w:t>.</w:t>
      </w:r>
      <w:r>
        <w:rPr>
          <w:color w:val="0000FF"/>
          <w:u w:val="single"/>
        </w:rPr>
        <w:t>t</w:t>
      </w:r>
      <w:r>
        <w:rPr>
          <w:color w:val="0000FF"/>
          <w:spacing w:val="-1"/>
          <w:u w:val="single"/>
        </w:rPr>
        <w:t>a</w:t>
      </w:r>
      <w:r>
        <w:rPr>
          <w:color w:val="0000FF"/>
          <w:u w:val="single"/>
        </w:rPr>
        <w:t>n</w:t>
      </w:r>
      <w:r>
        <w:rPr>
          <w:color w:val="0000FF"/>
          <w:spacing w:val="-3"/>
          <w:u w:val="single"/>
        </w:rPr>
        <w:t>g</w:t>
      </w:r>
      <w:r>
        <w:rPr>
          <w:color w:val="0000FF"/>
          <w:u w:val="single"/>
        </w:rPr>
        <w:t>is</w:t>
      </w:r>
      <w:r>
        <w:rPr>
          <w:color w:val="0000FF"/>
          <w:spacing w:val="-1"/>
          <w:u w:val="single"/>
        </w:rPr>
        <w:t>c</w:t>
      </w:r>
      <w:r>
        <w:rPr>
          <w:color w:val="0000FF"/>
          <w:u w:val="single"/>
        </w:rPr>
        <w:t>hools.o</w:t>
      </w:r>
      <w:r>
        <w:rPr>
          <w:color w:val="0000FF"/>
          <w:spacing w:val="1"/>
          <w:u w:val="single"/>
        </w:rPr>
        <w:t>r</w:t>
      </w:r>
      <w:r>
        <w:rPr>
          <w:color w:val="0000FF"/>
          <w:spacing w:val="-3"/>
          <w:u w:val="single"/>
        </w:rPr>
        <w:t>g</w:t>
      </w:r>
      <w:r>
        <w:rPr>
          <w:color w:val="000000"/>
        </w:rPr>
        <w:t>.</w:t>
      </w:r>
      <w:r>
        <w:rPr>
          <w:color w:val="000000"/>
          <w:spacing w:val="13"/>
        </w:rPr>
        <w:t xml:space="preserve"> </w:t>
      </w:r>
      <w:r>
        <w:rPr>
          <w:color w:val="000000"/>
          <w:spacing w:val="13"/>
        </w:rPr>
        <w:fldChar w:fldCharType="end"/>
      </w:r>
      <w:r w:rsidRPr="005F2E5E">
        <w:rPr>
          <w:color w:val="000000"/>
          <w:spacing w:val="13"/>
        </w:rPr>
        <w:t xml:space="preserve">To </w:t>
      </w:r>
      <w:r>
        <w:rPr>
          <w:color w:val="000000"/>
          <w:spacing w:val="13"/>
        </w:rPr>
        <w:t xml:space="preserve">access student records, a </w:t>
      </w:r>
      <w:r w:rsidRPr="005F2E5E">
        <w:rPr>
          <w:color w:val="000000"/>
        </w:rPr>
        <w:t>4</w:t>
      </w:r>
      <w:r w:rsidRPr="005F2E5E">
        <w:rPr>
          <w:color w:val="000000"/>
          <w:spacing w:val="5"/>
        </w:rPr>
        <w:t xml:space="preserve"> </w:t>
      </w:r>
      <w:r w:rsidRPr="005F2E5E">
        <w:rPr>
          <w:color w:val="000000"/>
        </w:rPr>
        <w:t>di</w:t>
      </w:r>
      <w:r w:rsidRPr="005F2E5E">
        <w:rPr>
          <w:color w:val="000000"/>
          <w:spacing w:val="-3"/>
        </w:rPr>
        <w:t>g</w:t>
      </w:r>
      <w:r w:rsidRPr="005F2E5E">
        <w:rPr>
          <w:color w:val="000000"/>
        </w:rPr>
        <w:t>it</w:t>
      </w:r>
      <w:r>
        <w:rPr>
          <w:color w:val="000000"/>
          <w:spacing w:val="6"/>
        </w:rPr>
        <w:t xml:space="preserve"> </w:t>
      </w:r>
      <w:r>
        <w:rPr>
          <w:color w:val="000000"/>
          <w:spacing w:val="-1"/>
        </w:rPr>
        <w:t>c</w:t>
      </w:r>
      <w:r>
        <w:rPr>
          <w:color w:val="000000"/>
        </w:rPr>
        <w:t>ode is required.</w:t>
      </w:r>
      <w:r>
        <w:rPr>
          <w:color w:val="000000"/>
          <w:spacing w:val="13"/>
        </w:rPr>
        <w:t xml:space="preserve"> The </w:t>
      </w:r>
      <w:r>
        <w:rPr>
          <w:color w:val="000000"/>
          <w:spacing w:val="-1"/>
        </w:rPr>
        <w:t>c</w:t>
      </w:r>
      <w:r>
        <w:rPr>
          <w:color w:val="000000"/>
        </w:rPr>
        <w:t>od</w:t>
      </w:r>
      <w:r>
        <w:rPr>
          <w:color w:val="000000"/>
          <w:spacing w:val="-1"/>
        </w:rPr>
        <w:t>e is available by downloading the “</w:t>
      </w:r>
      <w:r>
        <w:rPr>
          <w:color w:val="000000"/>
          <w:spacing w:val="1"/>
        </w:rPr>
        <w:t>P</w:t>
      </w:r>
      <w:r>
        <w:rPr>
          <w:color w:val="000000"/>
          <w:spacing w:val="-1"/>
        </w:rPr>
        <w:t>er</w:t>
      </w:r>
      <w:r>
        <w:rPr>
          <w:color w:val="000000"/>
        </w:rPr>
        <w:t>son</w:t>
      </w:r>
      <w:r>
        <w:rPr>
          <w:color w:val="000000"/>
          <w:spacing w:val="-1"/>
        </w:rPr>
        <w:t>a</w:t>
      </w:r>
      <w:r>
        <w:rPr>
          <w:color w:val="000000"/>
        </w:rPr>
        <w:t>l</w:t>
      </w:r>
      <w:r>
        <w:rPr>
          <w:color w:val="000000"/>
          <w:spacing w:val="54"/>
        </w:rPr>
        <w:t xml:space="preserve"> </w:t>
      </w:r>
      <w:r>
        <w:rPr>
          <w:color w:val="000000"/>
          <w:spacing w:val="1"/>
        </w:rPr>
        <w:t>S</w:t>
      </w:r>
      <w:r>
        <w:rPr>
          <w:color w:val="000000"/>
          <w:spacing w:val="-1"/>
        </w:rPr>
        <w:t>ec</w:t>
      </w:r>
      <w:r>
        <w:rPr>
          <w:color w:val="000000"/>
        </w:rPr>
        <w:t>u</w:t>
      </w:r>
      <w:r>
        <w:rPr>
          <w:color w:val="000000"/>
          <w:spacing w:val="-1"/>
        </w:rPr>
        <w:t>r</w:t>
      </w:r>
      <w:r>
        <w:rPr>
          <w:color w:val="000000"/>
        </w:rPr>
        <w:t>i</w:t>
      </w:r>
      <w:r>
        <w:rPr>
          <w:color w:val="000000"/>
          <w:spacing w:val="3"/>
        </w:rPr>
        <w:t>t</w:t>
      </w:r>
      <w:r>
        <w:rPr>
          <w:color w:val="000000"/>
        </w:rPr>
        <w:t>y</w:t>
      </w:r>
      <w:r>
        <w:rPr>
          <w:color w:val="000000"/>
          <w:spacing w:val="50"/>
        </w:rPr>
        <w:t xml:space="preserve"> </w:t>
      </w:r>
      <w:r>
        <w:rPr>
          <w:color w:val="000000"/>
          <w:spacing w:val="-1"/>
        </w:rPr>
        <w:t>N</w:t>
      </w:r>
      <w:r>
        <w:rPr>
          <w:color w:val="000000"/>
        </w:rPr>
        <w:t>umb</w:t>
      </w:r>
      <w:r>
        <w:rPr>
          <w:color w:val="000000"/>
          <w:spacing w:val="-1"/>
        </w:rPr>
        <w:t>e</w:t>
      </w:r>
      <w:r>
        <w:rPr>
          <w:color w:val="000000"/>
        </w:rPr>
        <w:t>r</w:t>
      </w:r>
      <w:r>
        <w:rPr>
          <w:color w:val="000000"/>
          <w:spacing w:val="53"/>
        </w:rPr>
        <w:t xml:space="preserve"> </w:t>
      </w:r>
      <w:r>
        <w:rPr>
          <w:color w:val="000000"/>
          <w:spacing w:val="1"/>
        </w:rPr>
        <w:t>S</w:t>
      </w:r>
      <w:r>
        <w:rPr>
          <w:color w:val="000000"/>
        </w:rPr>
        <w:t>h</w:t>
      </w:r>
      <w:r>
        <w:rPr>
          <w:color w:val="000000"/>
          <w:spacing w:val="-1"/>
        </w:rPr>
        <w:t>ee</w:t>
      </w:r>
      <w:r>
        <w:rPr>
          <w:color w:val="000000"/>
        </w:rPr>
        <w:t>t</w:t>
      </w:r>
      <w:r>
        <w:rPr>
          <w:color w:val="000000"/>
          <w:spacing w:val="54"/>
        </w:rPr>
        <w:t xml:space="preserve"> </w:t>
      </w:r>
      <w:r>
        <w:rPr>
          <w:color w:val="000000"/>
          <w:spacing w:val="-1"/>
        </w:rPr>
        <w:t>f</w:t>
      </w:r>
      <w:r>
        <w:rPr>
          <w:color w:val="000000"/>
          <w:spacing w:val="2"/>
        </w:rPr>
        <w:t>o</w:t>
      </w:r>
      <w:r>
        <w:rPr>
          <w:color w:val="000000"/>
        </w:rPr>
        <w:t>r</w:t>
      </w:r>
      <w:r>
        <w:rPr>
          <w:color w:val="000000"/>
          <w:w w:val="99"/>
        </w:rPr>
        <w:t xml:space="preserve"> </w:t>
      </w:r>
      <w:r>
        <w:rPr>
          <w:color w:val="000000"/>
          <w:spacing w:val="1"/>
        </w:rPr>
        <w:t>P</w:t>
      </w:r>
      <w:r>
        <w:rPr>
          <w:color w:val="000000"/>
          <w:spacing w:val="-1"/>
        </w:rPr>
        <w:t>are</w:t>
      </w:r>
      <w:r>
        <w:rPr>
          <w:color w:val="000000"/>
        </w:rPr>
        <w:t>nts”</w:t>
      </w:r>
      <w:r>
        <w:rPr>
          <w:color w:val="000000"/>
          <w:spacing w:val="28"/>
        </w:rPr>
        <w:t xml:space="preserve"> </w:t>
      </w:r>
      <w:r>
        <w:rPr>
          <w:color w:val="000000"/>
          <w:spacing w:val="-1"/>
        </w:rPr>
        <w:t>(</w:t>
      </w:r>
      <w:r>
        <w:fldChar w:fldCharType="begin"/>
      </w:r>
      <w:r>
        <w:instrText xml:space="preserve"> HYPERLINK "http://www.tangischools.org/Page/2390)" </w:instrText>
      </w:r>
      <w:r>
        <w:fldChar w:fldCharType="separate"/>
      </w:r>
      <w:r>
        <w:rPr>
          <w:color w:val="0000FF"/>
          <w:u w:val="single"/>
        </w:rPr>
        <w:t>http://</w:t>
      </w:r>
      <w:r>
        <w:rPr>
          <w:color w:val="0000FF"/>
          <w:spacing w:val="-1"/>
          <w:u w:val="single"/>
        </w:rPr>
        <w:t>www</w:t>
      </w:r>
      <w:r>
        <w:rPr>
          <w:color w:val="0000FF"/>
          <w:u w:val="single"/>
        </w:rPr>
        <w:t>.t</w:t>
      </w:r>
      <w:r>
        <w:rPr>
          <w:color w:val="0000FF"/>
          <w:spacing w:val="-1"/>
          <w:u w:val="single"/>
        </w:rPr>
        <w:t>a</w:t>
      </w:r>
      <w:r>
        <w:rPr>
          <w:color w:val="0000FF"/>
          <w:spacing w:val="2"/>
          <w:u w:val="single"/>
        </w:rPr>
        <w:t>n</w:t>
      </w:r>
      <w:r>
        <w:rPr>
          <w:color w:val="0000FF"/>
          <w:spacing w:val="-3"/>
          <w:u w:val="single"/>
        </w:rPr>
        <w:t>g</w:t>
      </w:r>
      <w:r>
        <w:rPr>
          <w:color w:val="0000FF"/>
          <w:u w:val="single"/>
        </w:rPr>
        <w:t>is</w:t>
      </w:r>
      <w:r>
        <w:rPr>
          <w:color w:val="0000FF"/>
          <w:spacing w:val="-1"/>
          <w:u w:val="single"/>
        </w:rPr>
        <w:t>c</w:t>
      </w:r>
      <w:r>
        <w:rPr>
          <w:color w:val="0000FF"/>
          <w:u w:val="single"/>
        </w:rPr>
        <w:t>hools.o</w:t>
      </w:r>
      <w:r>
        <w:rPr>
          <w:color w:val="0000FF"/>
          <w:spacing w:val="1"/>
          <w:u w:val="single"/>
        </w:rPr>
        <w:t>r</w:t>
      </w:r>
      <w:r>
        <w:rPr>
          <w:color w:val="0000FF"/>
          <w:spacing w:val="-3"/>
          <w:u w:val="single"/>
        </w:rPr>
        <w:t>g</w:t>
      </w:r>
      <w:r>
        <w:rPr>
          <w:color w:val="0000FF"/>
          <w:u w:val="single"/>
        </w:rPr>
        <w:t>/</w:t>
      </w:r>
      <w:r>
        <w:rPr>
          <w:color w:val="0000FF"/>
          <w:spacing w:val="1"/>
          <w:u w:val="single"/>
        </w:rPr>
        <w:t>Pa</w:t>
      </w:r>
      <w:r>
        <w:rPr>
          <w:color w:val="0000FF"/>
          <w:spacing w:val="-3"/>
          <w:u w:val="single"/>
        </w:rPr>
        <w:t>g</w:t>
      </w:r>
      <w:r>
        <w:rPr>
          <w:color w:val="0000FF"/>
          <w:spacing w:val="-1"/>
          <w:u w:val="single"/>
        </w:rPr>
        <w:t>e</w:t>
      </w:r>
      <w:r>
        <w:rPr>
          <w:color w:val="0000FF"/>
          <w:u w:val="single"/>
        </w:rPr>
        <w:t>/2390</w:t>
      </w:r>
      <w:r>
        <w:rPr>
          <w:color w:val="000000"/>
          <w:spacing w:val="1"/>
        </w:rPr>
        <w:t>)</w:t>
      </w:r>
      <w:r>
        <w:rPr>
          <w:color w:val="000000"/>
        </w:rPr>
        <w:t>.</w:t>
      </w:r>
      <w:r>
        <w:rPr>
          <w:color w:val="000000"/>
          <w:spacing w:val="30"/>
        </w:rPr>
        <w:t xml:space="preserve"> </w:t>
      </w:r>
      <w:r>
        <w:rPr>
          <w:color w:val="000000"/>
          <w:spacing w:val="30"/>
        </w:rPr>
        <w:fldChar w:fldCharType="end"/>
      </w:r>
      <w:r w:rsidRPr="00512300">
        <w:t>Once the code</w:t>
      </w:r>
      <w:r>
        <w:rPr>
          <w:color w:val="000000"/>
          <w:spacing w:val="35"/>
        </w:rPr>
        <w:t xml:space="preserve"> </w:t>
      </w:r>
      <w:r w:rsidRPr="00512300">
        <w:t>is created</w:t>
      </w:r>
      <w:r>
        <w:rPr>
          <w:color w:val="000000"/>
        </w:rPr>
        <w:t>,</w:t>
      </w:r>
      <w:r>
        <w:rPr>
          <w:color w:val="000000"/>
          <w:spacing w:val="30"/>
        </w:rPr>
        <w:t xml:space="preserve"> </w:t>
      </w:r>
      <w:r>
        <w:rPr>
          <w:color w:val="000000"/>
        </w:rPr>
        <w:t>tu</w:t>
      </w:r>
      <w:r>
        <w:rPr>
          <w:color w:val="000000"/>
          <w:spacing w:val="-1"/>
        </w:rPr>
        <w:t>r</w:t>
      </w:r>
      <w:r>
        <w:rPr>
          <w:color w:val="000000"/>
        </w:rPr>
        <w:t>n</w:t>
      </w:r>
      <w:r>
        <w:rPr>
          <w:color w:val="000000"/>
          <w:spacing w:val="30"/>
        </w:rPr>
        <w:t xml:space="preserve"> </w:t>
      </w:r>
      <w:r>
        <w:rPr>
          <w:color w:val="000000"/>
        </w:rPr>
        <w:t>the</w:t>
      </w:r>
      <w:r>
        <w:rPr>
          <w:color w:val="000000"/>
          <w:spacing w:val="31"/>
        </w:rPr>
        <w:t xml:space="preserve"> </w:t>
      </w:r>
      <w:r>
        <w:rPr>
          <w:color w:val="000000"/>
          <w:spacing w:val="-1"/>
        </w:rPr>
        <w:t>re</w:t>
      </w:r>
      <w:r>
        <w:rPr>
          <w:color w:val="000000"/>
        </w:rPr>
        <w:t>q</w:t>
      </w:r>
      <w:r>
        <w:rPr>
          <w:color w:val="000000"/>
          <w:spacing w:val="2"/>
        </w:rPr>
        <w:t>u</w:t>
      </w:r>
      <w:r>
        <w:rPr>
          <w:color w:val="000000"/>
          <w:spacing w:val="-1"/>
        </w:rPr>
        <w:t>e</w:t>
      </w:r>
      <w:r>
        <w:rPr>
          <w:color w:val="000000"/>
        </w:rPr>
        <w:t>st</w:t>
      </w:r>
      <w:r>
        <w:rPr>
          <w:color w:val="000000"/>
          <w:w w:val="99"/>
        </w:rPr>
        <w:t xml:space="preserve"> </w:t>
      </w:r>
      <w:r>
        <w:rPr>
          <w:color w:val="000000"/>
        </w:rPr>
        <w:t>into</w:t>
      </w:r>
      <w:r>
        <w:rPr>
          <w:color w:val="000000"/>
          <w:spacing w:val="-4"/>
        </w:rPr>
        <w:t xml:space="preserve"> </w:t>
      </w:r>
      <w:r>
        <w:rPr>
          <w:color w:val="000000"/>
        </w:rPr>
        <w:t>the</w:t>
      </w:r>
      <w:r>
        <w:rPr>
          <w:color w:val="000000"/>
          <w:spacing w:val="-4"/>
        </w:rPr>
        <w:t xml:space="preserve"> </w:t>
      </w:r>
      <w:r>
        <w:rPr>
          <w:color w:val="000000"/>
          <w:spacing w:val="-3"/>
        </w:rPr>
        <w:t>L</w:t>
      </w:r>
      <w:r>
        <w:rPr>
          <w:color w:val="000000"/>
          <w:spacing w:val="-1"/>
        </w:rPr>
        <w:t>a</w:t>
      </w:r>
      <w:r>
        <w:rPr>
          <w:color w:val="000000"/>
        </w:rPr>
        <w:t>b</w:t>
      </w:r>
      <w:r>
        <w:rPr>
          <w:color w:val="000000"/>
          <w:spacing w:val="-3"/>
        </w:rPr>
        <w:t xml:space="preserve"> </w:t>
      </w:r>
      <w:r>
        <w:rPr>
          <w:color w:val="000000"/>
          <w:spacing w:val="1"/>
        </w:rPr>
        <w:t>S</w:t>
      </w:r>
      <w:r>
        <w:rPr>
          <w:color w:val="000000"/>
          <w:spacing w:val="-1"/>
        </w:rPr>
        <w:t>c</w:t>
      </w:r>
      <w:r>
        <w:rPr>
          <w:color w:val="000000"/>
        </w:rPr>
        <w:t>hool</w:t>
      </w:r>
      <w:r>
        <w:rPr>
          <w:color w:val="000000"/>
          <w:spacing w:val="-2"/>
        </w:rPr>
        <w:t xml:space="preserve"> </w:t>
      </w:r>
      <w:r>
        <w:rPr>
          <w:color w:val="000000"/>
          <w:spacing w:val="-1"/>
        </w:rPr>
        <w:t>Off</w:t>
      </w:r>
      <w:r>
        <w:rPr>
          <w:color w:val="000000"/>
          <w:spacing w:val="3"/>
        </w:rPr>
        <w:t>i</w:t>
      </w:r>
      <w:r>
        <w:rPr>
          <w:color w:val="000000"/>
          <w:spacing w:val="-1"/>
        </w:rPr>
        <w:t>ce</w:t>
      </w:r>
      <w:r>
        <w:rPr>
          <w:color w:val="000000"/>
        </w:rPr>
        <w:t>.</w:t>
      </w:r>
      <w:r>
        <w:rPr>
          <w:color w:val="000000"/>
          <w:spacing w:val="54"/>
        </w:rPr>
        <w:t xml:space="preserve"> </w:t>
      </w:r>
      <w:r>
        <w:rPr>
          <w:color w:val="000000"/>
          <w:spacing w:val="1"/>
        </w:rPr>
        <w:t>P</w:t>
      </w:r>
      <w:r>
        <w:rPr>
          <w:color w:val="000000"/>
        </w:rPr>
        <w:t>l</w:t>
      </w:r>
      <w:r>
        <w:rPr>
          <w:color w:val="000000"/>
          <w:spacing w:val="-1"/>
        </w:rPr>
        <w:t>ea</w:t>
      </w:r>
      <w:r>
        <w:rPr>
          <w:color w:val="000000"/>
        </w:rPr>
        <w:t>se</w:t>
      </w:r>
      <w:r>
        <w:rPr>
          <w:color w:val="000000"/>
          <w:spacing w:val="-4"/>
        </w:rPr>
        <w:t xml:space="preserve"> </w:t>
      </w:r>
      <w:r>
        <w:rPr>
          <w:color w:val="000000"/>
          <w:spacing w:val="-1"/>
        </w:rPr>
        <w:t>c</w:t>
      </w:r>
      <w:r>
        <w:rPr>
          <w:color w:val="000000"/>
        </w:rPr>
        <w:t>li</w:t>
      </w:r>
      <w:r>
        <w:rPr>
          <w:color w:val="000000"/>
          <w:spacing w:val="-1"/>
        </w:rPr>
        <w:t>c</w:t>
      </w:r>
      <w:r>
        <w:rPr>
          <w:color w:val="000000"/>
        </w:rPr>
        <w:t>k</w:t>
      </w:r>
      <w:r>
        <w:rPr>
          <w:color w:val="000000"/>
          <w:spacing w:val="-3"/>
        </w:rPr>
        <w:t xml:space="preserve"> </w:t>
      </w:r>
      <w:r>
        <w:rPr>
          <w:color w:val="000000"/>
        </w:rPr>
        <w:t>on</w:t>
      </w:r>
      <w:r>
        <w:rPr>
          <w:color w:val="000000"/>
          <w:spacing w:val="-4"/>
        </w:rPr>
        <w:t xml:space="preserve"> </w:t>
      </w:r>
      <w:r>
        <w:rPr>
          <w:spacing w:val="5"/>
        </w:rPr>
        <w:t>Student Progress</w:t>
      </w:r>
      <w:r>
        <w:rPr>
          <w:spacing w:val="7"/>
        </w:rPr>
        <w:t xml:space="preserve"> </w:t>
      </w:r>
      <w:r>
        <w:rPr>
          <w:color w:val="000000"/>
          <w:spacing w:val="1"/>
        </w:rPr>
        <w:t>C</w:t>
      </w:r>
      <w:r>
        <w:rPr>
          <w:color w:val="000000"/>
          <w:spacing w:val="-1"/>
        </w:rPr>
        <w:t>e</w:t>
      </w:r>
      <w:r>
        <w:rPr>
          <w:color w:val="000000"/>
        </w:rPr>
        <w:t>nt</w:t>
      </w:r>
      <w:r>
        <w:rPr>
          <w:color w:val="000000"/>
          <w:spacing w:val="-1"/>
        </w:rPr>
        <w:t>e</w:t>
      </w:r>
      <w:r>
        <w:rPr>
          <w:color w:val="000000"/>
        </w:rPr>
        <w:t>r</w:t>
      </w:r>
      <w:r>
        <w:rPr>
          <w:color w:val="000000"/>
          <w:spacing w:val="-4"/>
        </w:rPr>
        <w:t xml:space="preserve"> </w:t>
      </w:r>
      <w:r>
        <w:rPr>
          <w:color w:val="000000"/>
          <w:spacing w:val="-1"/>
        </w:rPr>
        <w:t>Q</w:t>
      </w:r>
      <w:r>
        <w:rPr>
          <w:color w:val="000000"/>
        </w:rPr>
        <w:t>ui</w:t>
      </w:r>
      <w:r>
        <w:rPr>
          <w:color w:val="000000"/>
          <w:spacing w:val="-1"/>
        </w:rPr>
        <w:t>c</w:t>
      </w:r>
      <w:r>
        <w:rPr>
          <w:color w:val="000000"/>
        </w:rPr>
        <w:t>k</w:t>
      </w:r>
      <w:r>
        <w:rPr>
          <w:color w:val="000000"/>
          <w:spacing w:val="-3"/>
        </w:rPr>
        <w:t xml:space="preserve"> </w:t>
      </w:r>
      <w:r>
        <w:rPr>
          <w:color w:val="000000"/>
          <w:spacing w:val="-1"/>
        </w:rPr>
        <w:t>G</w:t>
      </w:r>
      <w:r>
        <w:rPr>
          <w:color w:val="000000"/>
        </w:rPr>
        <w:t>uide</w:t>
      </w:r>
      <w:r>
        <w:rPr>
          <w:color w:val="000000"/>
          <w:spacing w:val="-4"/>
        </w:rPr>
        <w:t xml:space="preserve"> </w:t>
      </w:r>
      <w:r>
        <w:rPr>
          <w:color w:val="000000"/>
          <w:spacing w:val="-1"/>
        </w:rPr>
        <w:t>f</w:t>
      </w:r>
      <w:r>
        <w:rPr>
          <w:color w:val="000000"/>
        </w:rPr>
        <w:t>or</w:t>
      </w:r>
      <w:r>
        <w:rPr>
          <w:color w:val="000000"/>
          <w:spacing w:val="-4"/>
        </w:rPr>
        <w:t xml:space="preserve"> </w:t>
      </w:r>
      <w:r>
        <w:rPr>
          <w:color w:val="000000"/>
        </w:rPr>
        <w:t>inst</w:t>
      </w:r>
      <w:r>
        <w:rPr>
          <w:color w:val="000000"/>
          <w:spacing w:val="-1"/>
        </w:rPr>
        <w:t>r</w:t>
      </w:r>
      <w:r>
        <w:rPr>
          <w:color w:val="000000"/>
        </w:rPr>
        <w:t>u</w:t>
      </w:r>
      <w:r>
        <w:rPr>
          <w:color w:val="000000"/>
          <w:spacing w:val="-1"/>
        </w:rPr>
        <w:t>c</w:t>
      </w:r>
      <w:r>
        <w:rPr>
          <w:color w:val="000000"/>
        </w:rPr>
        <w:t>tions</w:t>
      </w:r>
      <w:r>
        <w:rPr>
          <w:color w:val="000000"/>
          <w:w w:val="99"/>
        </w:rPr>
        <w:t xml:space="preserve"> </w:t>
      </w:r>
      <w:r>
        <w:rPr>
          <w:color w:val="000000"/>
        </w:rPr>
        <w:t>on</w:t>
      </w:r>
      <w:r>
        <w:rPr>
          <w:color w:val="000000"/>
          <w:spacing w:val="-6"/>
        </w:rPr>
        <w:t xml:space="preserve"> </w:t>
      </w:r>
      <w:r>
        <w:rPr>
          <w:color w:val="000000"/>
        </w:rPr>
        <w:t>how</w:t>
      </w:r>
      <w:r>
        <w:rPr>
          <w:color w:val="000000"/>
          <w:spacing w:val="-6"/>
        </w:rPr>
        <w:t xml:space="preserve"> </w:t>
      </w:r>
      <w:r>
        <w:rPr>
          <w:color w:val="000000"/>
        </w:rPr>
        <w:t>to</w:t>
      </w:r>
      <w:r>
        <w:rPr>
          <w:color w:val="000000"/>
          <w:spacing w:val="-5"/>
        </w:rPr>
        <w:t xml:space="preserve"> </w:t>
      </w:r>
      <w:r>
        <w:rPr>
          <w:color w:val="000000"/>
          <w:spacing w:val="-1"/>
        </w:rPr>
        <w:t>ac</w:t>
      </w:r>
      <w:r>
        <w:rPr>
          <w:color w:val="000000"/>
          <w:spacing w:val="1"/>
        </w:rPr>
        <w:t>c</w:t>
      </w:r>
      <w:r>
        <w:rPr>
          <w:color w:val="000000"/>
          <w:spacing w:val="-1"/>
        </w:rPr>
        <w:t>e</w:t>
      </w:r>
      <w:r>
        <w:rPr>
          <w:color w:val="000000"/>
        </w:rPr>
        <w:t>ss</w:t>
      </w:r>
      <w:r>
        <w:rPr>
          <w:color w:val="000000"/>
          <w:spacing w:val="-3"/>
        </w:rPr>
        <w:t xml:space="preserve"> g</w:t>
      </w:r>
      <w:r>
        <w:rPr>
          <w:color w:val="000000"/>
          <w:spacing w:val="-1"/>
        </w:rPr>
        <w:t>ra</w:t>
      </w:r>
      <w:r>
        <w:rPr>
          <w:color w:val="000000"/>
          <w:spacing w:val="2"/>
        </w:rPr>
        <w:t>d</w:t>
      </w:r>
      <w:r>
        <w:rPr>
          <w:color w:val="000000"/>
          <w:spacing w:val="-1"/>
        </w:rPr>
        <w:t>e</w:t>
      </w:r>
      <w:r>
        <w:rPr>
          <w:color w:val="000000"/>
        </w:rPr>
        <w:t>s.</w:t>
      </w:r>
    </w:p>
    <w:p w:rsidR="00314175" w:rsidRDefault="00314175" w:rsidP="00314175">
      <w:pPr>
        <w:pStyle w:val="BodyText"/>
        <w:ind w:left="0"/>
        <w:rPr>
          <w:sz w:val="28"/>
          <w:szCs w:val="28"/>
        </w:rPr>
      </w:pPr>
    </w:p>
    <w:p w:rsidR="00314175" w:rsidRDefault="00314175" w:rsidP="00314175">
      <w:pPr>
        <w:pStyle w:val="BodyText"/>
        <w:ind w:left="0"/>
        <w:rPr>
          <w:b/>
          <w:bCs/>
        </w:rPr>
      </w:pPr>
      <w:r>
        <w:rPr>
          <w:spacing w:val="1"/>
        </w:rPr>
        <w:t>Th</w:t>
      </w:r>
      <w:r>
        <w:t>e</w:t>
      </w:r>
      <w:r>
        <w:rPr>
          <w:spacing w:val="-7"/>
        </w:rPr>
        <w:t xml:space="preserve"> </w:t>
      </w:r>
      <w:r>
        <w:t>g</w:t>
      </w:r>
      <w:r>
        <w:rPr>
          <w:spacing w:val="-1"/>
        </w:rPr>
        <w:t>r</w:t>
      </w:r>
      <w:r>
        <w:t>a</w:t>
      </w:r>
      <w:r>
        <w:rPr>
          <w:spacing w:val="1"/>
        </w:rPr>
        <w:t>d</w:t>
      </w:r>
      <w:r>
        <w:t>i</w:t>
      </w:r>
      <w:r>
        <w:rPr>
          <w:spacing w:val="1"/>
        </w:rPr>
        <w:t>n</w:t>
      </w:r>
      <w:r>
        <w:t>g</w:t>
      </w:r>
      <w:r>
        <w:rPr>
          <w:spacing w:val="-6"/>
        </w:rPr>
        <w:t xml:space="preserve"> </w:t>
      </w:r>
      <w:r>
        <w:t>s</w:t>
      </w:r>
      <w:r>
        <w:rPr>
          <w:spacing w:val="-1"/>
        </w:rPr>
        <w:t>c</w:t>
      </w:r>
      <w:r>
        <w:t>ale</w:t>
      </w:r>
      <w:r>
        <w:rPr>
          <w:spacing w:val="-7"/>
        </w:rPr>
        <w:t xml:space="preserve"> </w:t>
      </w:r>
      <w:r>
        <w:t>is</w:t>
      </w:r>
      <w:r>
        <w:rPr>
          <w:spacing w:val="-5"/>
        </w:rPr>
        <w:t xml:space="preserve"> </w:t>
      </w:r>
      <w:r>
        <w:t>as</w:t>
      </w:r>
      <w:r>
        <w:rPr>
          <w:spacing w:val="-6"/>
        </w:rPr>
        <w:t xml:space="preserve"> </w:t>
      </w:r>
      <w:r>
        <w:rPr>
          <w:spacing w:val="-1"/>
        </w:rPr>
        <w:t>f</w:t>
      </w:r>
      <w:r>
        <w:t>ollo</w:t>
      </w:r>
      <w:r>
        <w:rPr>
          <w:spacing w:val="2"/>
        </w:rPr>
        <w:t>w</w:t>
      </w:r>
      <w:r>
        <w:t>s:</w:t>
      </w:r>
    </w:p>
    <w:tbl>
      <w:tblPr>
        <w:tblpPr w:leftFromText="180" w:rightFromText="180" w:vertAnchor="text" w:horzAnchor="margin" w:tblpXSpec="center" w:tblpY="159"/>
        <w:tblW w:w="0" w:type="auto"/>
        <w:tblBorders>
          <w:top w:val="single" w:sz="6" w:space="0" w:color="000000"/>
          <w:left w:val="single" w:sz="4" w:space="0" w:color="000000"/>
          <w:bottom w:val="single" w:sz="6" w:space="0" w:color="000000"/>
          <w:right w:val="single" w:sz="4" w:space="0" w:color="000000"/>
          <w:insideH w:val="sing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37"/>
        <w:gridCol w:w="2820"/>
      </w:tblGrid>
      <w:tr w:rsidR="00314175" w:rsidRPr="00FB7C1D" w:rsidTr="00007438">
        <w:trPr>
          <w:trHeight w:hRule="exact" w:val="411"/>
        </w:trPr>
        <w:tc>
          <w:tcPr>
            <w:tcW w:w="4557" w:type="dxa"/>
            <w:gridSpan w:val="2"/>
            <w:shd w:val="clear" w:color="auto" w:fill="EAF1DD"/>
          </w:tcPr>
          <w:p w:rsidR="00314175" w:rsidRPr="00FB7C1D" w:rsidRDefault="00314175" w:rsidP="00007438">
            <w:pPr>
              <w:pStyle w:val="TableParagraph"/>
              <w:kinsoku w:val="0"/>
              <w:overflowPunct w:val="0"/>
              <w:spacing w:line="271" w:lineRule="exact"/>
            </w:pPr>
            <w:moveToRangeStart w:id="2182" w:author="Jo Fairburn" w:date="2015-06-20T14:56:00Z" w:name="move422575533"/>
            <w:moveTo w:id="2183" w:author="Jo Fairburn" w:date="2015-06-20T14:56:00Z">
              <w:r w:rsidRPr="00FB7C1D">
                <w:rPr>
                  <w:rFonts w:ascii="Arial" w:hAnsi="Arial" w:cs="Arial"/>
                </w:rPr>
                <w:t>G</w:t>
              </w:r>
              <w:r w:rsidRPr="00FB7C1D">
                <w:rPr>
                  <w:rFonts w:ascii="Arial" w:hAnsi="Arial" w:cs="Arial"/>
                  <w:spacing w:val="-1"/>
                </w:rPr>
                <w:t>r</w:t>
              </w:r>
              <w:r w:rsidRPr="00FB7C1D">
                <w:rPr>
                  <w:rFonts w:ascii="Arial" w:hAnsi="Arial" w:cs="Arial"/>
                  <w:spacing w:val="1"/>
                </w:rPr>
                <w:t>ad</w:t>
              </w:r>
              <w:r w:rsidRPr="00FB7C1D">
                <w:rPr>
                  <w:rFonts w:ascii="Arial" w:hAnsi="Arial" w:cs="Arial"/>
                  <w:spacing w:val="-1"/>
                </w:rPr>
                <w:t>i</w:t>
              </w:r>
              <w:r w:rsidRPr="00FB7C1D">
                <w:rPr>
                  <w:rFonts w:ascii="Arial" w:hAnsi="Arial" w:cs="Arial"/>
                  <w:spacing w:val="1"/>
                </w:rPr>
                <w:t>n</w:t>
              </w:r>
              <w:r w:rsidRPr="00FB7C1D">
                <w:rPr>
                  <w:rFonts w:ascii="Arial" w:hAnsi="Arial" w:cs="Arial"/>
                </w:rPr>
                <w:t>g</w:t>
              </w:r>
              <w:r w:rsidRPr="00FB7C1D">
                <w:rPr>
                  <w:rFonts w:ascii="Arial" w:hAnsi="Arial" w:cs="Arial"/>
                  <w:spacing w:val="-10"/>
                </w:rPr>
                <w:t xml:space="preserve"> </w:t>
              </w:r>
              <w:r w:rsidRPr="00FB7C1D">
                <w:rPr>
                  <w:rFonts w:ascii="Arial" w:hAnsi="Arial" w:cs="Arial"/>
                  <w:spacing w:val="1"/>
                </w:rPr>
                <w:t>S</w:t>
              </w:r>
              <w:r w:rsidRPr="00FB7C1D">
                <w:rPr>
                  <w:rFonts w:ascii="Arial" w:hAnsi="Arial" w:cs="Arial"/>
                </w:rPr>
                <w:t>c</w:t>
              </w:r>
              <w:r w:rsidRPr="00FB7C1D">
                <w:rPr>
                  <w:rFonts w:ascii="Arial" w:hAnsi="Arial" w:cs="Arial"/>
                  <w:spacing w:val="1"/>
                </w:rPr>
                <w:t>a</w:t>
              </w:r>
              <w:r w:rsidRPr="00FB7C1D">
                <w:rPr>
                  <w:rFonts w:ascii="Arial" w:hAnsi="Arial" w:cs="Arial"/>
                  <w:spacing w:val="-1"/>
                </w:rPr>
                <w:t>l</w:t>
              </w:r>
              <w:r w:rsidRPr="00FB7C1D">
                <w:rPr>
                  <w:rFonts w:ascii="Arial" w:hAnsi="Arial" w:cs="Arial"/>
                </w:rPr>
                <w:t>e</w:t>
              </w:r>
              <w:r w:rsidRPr="00FB7C1D">
                <w:rPr>
                  <w:rFonts w:ascii="Arial" w:hAnsi="Arial" w:cs="Arial"/>
                  <w:spacing w:val="-9"/>
                </w:rPr>
                <w:t xml:space="preserve"> </w:t>
              </w:r>
              <w:r w:rsidRPr="00FB7C1D">
                <w:rPr>
                  <w:rFonts w:ascii="Arial" w:hAnsi="Arial" w:cs="Arial"/>
                </w:rPr>
                <w:t>f</w:t>
              </w:r>
              <w:r w:rsidRPr="00FB7C1D">
                <w:rPr>
                  <w:rFonts w:ascii="Arial" w:hAnsi="Arial" w:cs="Arial"/>
                  <w:spacing w:val="1"/>
                </w:rPr>
                <w:t>o</w:t>
              </w:r>
              <w:r w:rsidRPr="00FB7C1D">
                <w:rPr>
                  <w:rFonts w:ascii="Arial" w:hAnsi="Arial" w:cs="Arial"/>
                </w:rPr>
                <w:t>r</w:t>
              </w:r>
              <w:r w:rsidRPr="00FB7C1D">
                <w:rPr>
                  <w:rFonts w:ascii="Arial" w:hAnsi="Arial" w:cs="Arial"/>
                  <w:spacing w:val="-10"/>
                </w:rPr>
                <w:t xml:space="preserve"> </w:t>
              </w:r>
              <w:r w:rsidRPr="00FB7C1D">
                <w:rPr>
                  <w:rFonts w:ascii="Arial" w:hAnsi="Arial" w:cs="Arial"/>
                  <w:spacing w:val="-1"/>
                </w:rPr>
                <w:t>R</w:t>
              </w:r>
              <w:r w:rsidRPr="00FB7C1D">
                <w:rPr>
                  <w:rFonts w:ascii="Arial" w:hAnsi="Arial" w:cs="Arial"/>
                  <w:spacing w:val="1"/>
                </w:rPr>
                <w:t>e</w:t>
              </w:r>
              <w:r w:rsidRPr="00FB7C1D">
                <w:rPr>
                  <w:rFonts w:ascii="Arial" w:hAnsi="Arial" w:cs="Arial"/>
                  <w:spacing w:val="-5"/>
                </w:rPr>
                <w:t>g</w:t>
              </w:r>
              <w:r w:rsidRPr="00FB7C1D">
                <w:rPr>
                  <w:rFonts w:ascii="Arial" w:hAnsi="Arial" w:cs="Arial"/>
                  <w:spacing w:val="1"/>
                </w:rPr>
                <w:t>u</w:t>
              </w:r>
              <w:r w:rsidRPr="00FB7C1D">
                <w:rPr>
                  <w:rFonts w:ascii="Arial" w:hAnsi="Arial" w:cs="Arial"/>
                  <w:spacing w:val="-1"/>
                </w:rPr>
                <w:t>l</w:t>
              </w:r>
              <w:r w:rsidRPr="00FB7C1D">
                <w:rPr>
                  <w:rFonts w:ascii="Arial" w:hAnsi="Arial" w:cs="Arial"/>
                  <w:spacing w:val="1"/>
                </w:rPr>
                <w:t>a</w:t>
              </w:r>
              <w:r w:rsidRPr="00FB7C1D">
                <w:rPr>
                  <w:rFonts w:ascii="Arial" w:hAnsi="Arial" w:cs="Arial"/>
                </w:rPr>
                <w:t>r</w:t>
              </w:r>
              <w:r w:rsidRPr="00FB7C1D">
                <w:rPr>
                  <w:rFonts w:ascii="Arial" w:hAnsi="Arial" w:cs="Arial"/>
                  <w:spacing w:val="-9"/>
                </w:rPr>
                <w:t xml:space="preserve"> </w:t>
              </w:r>
              <w:r w:rsidRPr="00FB7C1D">
                <w:rPr>
                  <w:rFonts w:ascii="Arial" w:hAnsi="Arial" w:cs="Arial"/>
                  <w:spacing w:val="-1"/>
                </w:rPr>
                <w:t>C</w:t>
              </w:r>
              <w:r w:rsidRPr="00FB7C1D">
                <w:rPr>
                  <w:rFonts w:ascii="Arial" w:hAnsi="Arial" w:cs="Arial"/>
                  <w:spacing w:val="1"/>
                </w:rPr>
                <w:t>ou</w:t>
              </w:r>
              <w:r w:rsidRPr="00FB7C1D">
                <w:rPr>
                  <w:rFonts w:ascii="Arial" w:hAnsi="Arial" w:cs="Arial"/>
                  <w:spacing w:val="-1"/>
                </w:rPr>
                <w:t>r</w:t>
              </w:r>
              <w:r w:rsidRPr="00FB7C1D">
                <w:rPr>
                  <w:rFonts w:ascii="Arial" w:hAnsi="Arial" w:cs="Arial"/>
                </w:rPr>
                <w:t>s</w:t>
              </w:r>
              <w:r w:rsidRPr="00FB7C1D">
                <w:rPr>
                  <w:rFonts w:ascii="Arial" w:hAnsi="Arial" w:cs="Arial"/>
                  <w:spacing w:val="1"/>
                </w:rPr>
                <w:t>e</w:t>
              </w:r>
              <w:r w:rsidRPr="00FB7C1D">
                <w:rPr>
                  <w:rFonts w:ascii="Arial" w:hAnsi="Arial" w:cs="Arial"/>
                </w:rPr>
                <w:t>s</w:t>
              </w:r>
            </w:moveTo>
          </w:p>
        </w:tc>
      </w:tr>
      <w:tr w:rsidR="00314175" w:rsidRPr="00FB7C1D" w:rsidTr="00007438">
        <w:trPr>
          <w:trHeight w:hRule="exact" w:val="412"/>
        </w:trPr>
        <w:tc>
          <w:tcPr>
            <w:tcW w:w="1737" w:type="dxa"/>
            <w:shd w:val="clear" w:color="auto" w:fill="EAF1DD"/>
          </w:tcPr>
          <w:p w:rsidR="00314175" w:rsidRPr="00FB7C1D" w:rsidRDefault="00314175" w:rsidP="00007438">
            <w:pPr>
              <w:pStyle w:val="TableParagraph"/>
              <w:kinsoku w:val="0"/>
              <w:overflowPunct w:val="0"/>
              <w:spacing w:line="272" w:lineRule="exact"/>
            </w:pPr>
            <w:moveTo w:id="2184" w:author="Jo Fairburn" w:date="2015-06-20T14:56:00Z">
              <w:r w:rsidRPr="00FB7C1D">
                <w:rPr>
                  <w:rFonts w:ascii="Arial" w:hAnsi="Arial" w:cs="Arial"/>
                </w:rPr>
                <w:t>G</w:t>
              </w:r>
              <w:r w:rsidRPr="00FB7C1D">
                <w:rPr>
                  <w:rFonts w:ascii="Arial" w:hAnsi="Arial" w:cs="Arial"/>
                  <w:spacing w:val="-1"/>
                </w:rPr>
                <w:t>r</w:t>
              </w:r>
              <w:r w:rsidRPr="00FB7C1D">
                <w:rPr>
                  <w:rFonts w:ascii="Arial" w:hAnsi="Arial" w:cs="Arial"/>
                  <w:spacing w:val="1"/>
                </w:rPr>
                <w:t>ad</w:t>
              </w:r>
              <w:r w:rsidRPr="00FB7C1D">
                <w:rPr>
                  <w:rFonts w:ascii="Arial" w:hAnsi="Arial" w:cs="Arial"/>
                </w:rPr>
                <w:t>e</w:t>
              </w:r>
            </w:moveTo>
          </w:p>
        </w:tc>
        <w:tc>
          <w:tcPr>
            <w:tcW w:w="2820" w:type="dxa"/>
            <w:shd w:val="clear" w:color="auto" w:fill="EAF1DD"/>
          </w:tcPr>
          <w:p w:rsidR="00314175" w:rsidRPr="00FB7C1D" w:rsidRDefault="00314175" w:rsidP="00007438">
            <w:pPr>
              <w:pStyle w:val="TableParagraph"/>
              <w:kinsoku w:val="0"/>
              <w:overflowPunct w:val="0"/>
              <w:spacing w:line="272" w:lineRule="exact"/>
            </w:pPr>
            <w:moveTo w:id="2185" w:author="Jo Fairburn" w:date="2015-06-20T14:56:00Z">
              <w:r w:rsidRPr="00FB7C1D">
                <w:rPr>
                  <w:rFonts w:ascii="Arial" w:hAnsi="Arial" w:cs="Arial"/>
                  <w:spacing w:val="1"/>
                </w:rPr>
                <w:t>Pe</w:t>
              </w:r>
              <w:r w:rsidRPr="00FB7C1D">
                <w:rPr>
                  <w:rFonts w:ascii="Arial" w:hAnsi="Arial" w:cs="Arial"/>
                  <w:spacing w:val="-1"/>
                </w:rPr>
                <w:t>r</w:t>
              </w:r>
              <w:r w:rsidRPr="00FB7C1D">
                <w:rPr>
                  <w:rFonts w:ascii="Arial" w:hAnsi="Arial" w:cs="Arial"/>
                </w:rPr>
                <w:t>c</w:t>
              </w:r>
              <w:r w:rsidRPr="00FB7C1D">
                <w:rPr>
                  <w:rFonts w:ascii="Arial" w:hAnsi="Arial" w:cs="Arial"/>
                  <w:spacing w:val="1"/>
                </w:rPr>
                <w:t>en</w:t>
              </w:r>
              <w:r w:rsidRPr="00FB7C1D">
                <w:rPr>
                  <w:rFonts w:ascii="Arial" w:hAnsi="Arial" w:cs="Arial"/>
                  <w:spacing w:val="-2"/>
                </w:rPr>
                <w:t>t</w:t>
              </w:r>
              <w:r w:rsidRPr="00FB7C1D">
                <w:rPr>
                  <w:rFonts w:ascii="Arial" w:hAnsi="Arial" w:cs="Arial"/>
                  <w:spacing w:val="1"/>
                </w:rPr>
                <w:t>a</w:t>
              </w:r>
              <w:r w:rsidRPr="00FB7C1D">
                <w:rPr>
                  <w:rFonts w:ascii="Arial" w:hAnsi="Arial" w:cs="Arial"/>
                  <w:spacing w:val="-2"/>
                </w:rPr>
                <w:t>g</w:t>
              </w:r>
              <w:r w:rsidRPr="00FB7C1D">
                <w:rPr>
                  <w:rFonts w:ascii="Arial" w:hAnsi="Arial" w:cs="Arial"/>
                </w:rPr>
                <w:t>e</w:t>
              </w:r>
            </w:moveTo>
          </w:p>
        </w:tc>
      </w:tr>
      <w:tr w:rsidR="00314175" w:rsidRPr="00FB7C1D" w:rsidTr="00007438">
        <w:trPr>
          <w:trHeight w:hRule="exact" w:val="410"/>
        </w:trPr>
        <w:tc>
          <w:tcPr>
            <w:tcW w:w="1737" w:type="dxa"/>
          </w:tcPr>
          <w:p w:rsidR="00314175" w:rsidRPr="00FB7C1D" w:rsidRDefault="00314175" w:rsidP="00007438">
            <w:pPr>
              <w:pStyle w:val="TableParagraph"/>
              <w:kinsoku w:val="0"/>
              <w:overflowPunct w:val="0"/>
              <w:spacing w:line="271" w:lineRule="exact"/>
            </w:pPr>
            <w:moveTo w:id="2186" w:author="Jo Fairburn" w:date="2015-06-20T14:56:00Z">
              <w:r w:rsidRPr="00FB7C1D">
                <w:rPr>
                  <w:rFonts w:ascii="Arial" w:hAnsi="Arial" w:cs="Arial"/>
                </w:rPr>
                <w:t>A</w:t>
              </w:r>
            </w:moveTo>
          </w:p>
        </w:tc>
        <w:tc>
          <w:tcPr>
            <w:tcW w:w="2820" w:type="dxa"/>
          </w:tcPr>
          <w:p w:rsidR="00314175" w:rsidRPr="00FB7C1D" w:rsidRDefault="00314175" w:rsidP="00007438">
            <w:pPr>
              <w:pStyle w:val="TableParagraph"/>
              <w:kinsoku w:val="0"/>
              <w:overflowPunct w:val="0"/>
              <w:spacing w:line="271" w:lineRule="exact"/>
            </w:pPr>
            <w:moveTo w:id="2187" w:author="Jo Fairburn" w:date="2015-06-20T14:56:00Z">
              <w:r w:rsidRPr="00FB7C1D">
                <w:rPr>
                  <w:rFonts w:ascii="Arial" w:hAnsi="Arial" w:cs="Arial"/>
                  <w:spacing w:val="1"/>
                </w:rPr>
                <w:t>100</w:t>
              </w:r>
              <w:r w:rsidRPr="00FB7C1D">
                <w:rPr>
                  <w:rFonts w:ascii="Arial" w:hAnsi="Arial" w:cs="Arial"/>
                  <w:spacing w:val="-1"/>
                </w:rPr>
                <w:t>-</w:t>
              </w:r>
              <w:r w:rsidRPr="00FB7C1D">
                <w:rPr>
                  <w:rFonts w:ascii="Arial" w:hAnsi="Arial" w:cs="Arial"/>
                  <w:spacing w:val="-2"/>
                </w:rPr>
                <w:t>9</w:t>
              </w:r>
              <w:r w:rsidRPr="00FB7C1D">
                <w:rPr>
                  <w:rFonts w:ascii="Arial" w:hAnsi="Arial" w:cs="Arial"/>
                </w:rPr>
                <w:t>3</w:t>
              </w:r>
            </w:moveTo>
          </w:p>
        </w:tc>
      </w:tr>
      <w:tr w:rsidR="00314175" w:rsidRPr="00FB7C1D" w:rsidTr="00007438">
        <w:trPr>
          <w:trHeight w:hRule="exact" w:val="410"/>
        </w:trPr>
        <w:tc>
          <w:tcPr>
            <w:tcW w:w="1737" w:type="dxa"/>
          </w:tcPr>
          <w:p w:rsidR="00314175" w:rsidRPr="00FB7C1D" w:rsidRDefault="00314175" w:rsidP="00007438">
            <w:pPr>
              <w:pStyle w:val="TableParagraph"/>
              <w:kinsoku w:val="0"/>
              <w:overflowPunct w:val="0"/>
              <w:spacing w:line="271" w:lineRule="exact"/>
            </w:pPr>
            <w:moveTo w:id="2188" w:author="Jo Fairburn" w:date="2015-06-20T14:56:00Z">
              <w:r w:rsidRPr="00FB7C1D">
                <w:rPr>
                  <w:rFonts w:ascii="Arial" w:hAnsi="Arial" w:cs="Arial"/>
                </w:rPr>
                <w:t>B</w:t>
              </w:r>
            </w:moveTo>
          </w:p>
        </w:tc>
        <w:tc>
          <w:tcPr>
            <w:tcW w:w="2820" w:type="dxa"/>
          </w:tcPr>
          <w:p w:rsidR="00314175" w:rsidRPr="00FB7C1D" w:rsidRDefault="00314175" w:rsidP="00007438">
            <w:pPr>
              <w:pStyle w:val="TableParagraph"/>
              <w:kinsoku w:val="0"/>
              <w:overflowPunct w:val="0"/>
              <w:spacing w:line="271" w:lineRule="exact"/>
            </w:pPr>
            <w:moveTo w:id="2189" w:author="Jo Fairburn" w:date="2015-06-20T14:56:00Z">
              <w:r w:rsidRPr="00FB7C1D">
                <w:rPr>
                  <w:rFonts w:ascii="Arial" w:hAnsi="Arial" w:cs="Arial"/>
                  <w:spacing w:val="1"/>
                </w:rPr>
                <w:t>92</w:t>
              </w:r>
              <w:r w:rsidRPr="00FB7C1D">
                <w:rPr>
                  <w:rFonts w:ascii="Arial" w:hAnsi="Arial" w:cs="Arial"/>
                  <w:spacing w:val="-1"/>
                </w:rPr>
                <w:t>-</w:t>
              </w:r>
              <w:r w:rsidRPr="00FB7C1D">
                <w:rPr>
                  <w:rFonts w:ascii="Arial" w:hAnsi="Arial" w:cs="Arial"/>
                  <w:spacing w:val="1"/>
                </w:rPr>
                <w:t>8</w:t>
              </w:r>
              <w:r w:rsidRPr="00FB7C1D">
                <w:rPr>
                  <w:rFonts w:ascii="Arial" w:hAnsi="Arial" w:cs="Arial"/>
                </w:rPr>
                <w:t>5</w:t>
              </w:r>
            </w:moveTo>
          </w:p>
        </w:tc>
      </w:tr>
      <w:tr w:rsidR="00314175" w:rsidRPr="00FB7C1D" w:rsidTr="00007438">
        <w:trPr>
          <w:trHeight w:hRule="exact" w:val="410"/>
        </w:trPr>
        <w:tc>
          <w:tcPr>
            <w:tcW w:w="1737" w:type="dxa"/>
          </w:tcPr>
          <w:p w:rsidR="00314175" w:rsidRPr="00FB7C1D" w:rsidRDefault="00314175" w:rsidP="00007438">
            <w:pPr>
              <w:pStyle w:val="TableParagraph"/>
              <w:kinsoku w:val="0"/>
              <w:overflowPunct w:val="0"/>
              <w:spacing w:line="271" w:lineRule="exact"/>
            </w:pPr>
            <w:moveTo w:id="2190" w:author="Jo Fairburn" w:date="2015-06-20T14:56:00Z">
              <w:r w:rsidRPr="00FB7C1D">
                <w:rPr>
                  <w:rFonts w:ascii="Arial" w:hAnsi="Arial" w:cs="Arial"/>
                </w:rPr>
                <w:t>C</w:t>
              </w:r>
            </w:moveTo>
          </w:p>
        </w:tc>
        <w:tc>
          <w:tcPr>
            <w:tcW w:w="2820" w:type="dxa"/>
          </w:tcPr>
          <w:p w:rsidR="00314175" w:rsidRPr="00FB7C1D" w:rsidRDefault="00314175" w:rsidP="00007438">
            <w:pPr>
              <w:pStyle w:val="TableParagraph"/>
              <w:kinsoku w:val="0"/>
              <w:overflowPunct w:val="0"/>
              <w:spacing w:line="271" w:lineRule="exact"/>
            </w:pPr>
            <w:moveTo w:id="2191" w:author="Jo Fairburn" w:date="2015-06-20T14:56:00Z">
              <w:r w:rsidRPr="00FB7C1D">
                <w:rPr>
                  <w:rFonts w:ascii="Arial" w:hAnsi="Arial" w:cs="Arial"/>
                  <w:spacing w:val="1"/>
                </w:rPr>
                <w:t>84</w:t>
              </w:r>
              <w:r w:rsidRPr="00FB7C1D">
                <w:rPr>
                  <w:rFonts w:ascii="Arial" w:hAnsi="Arial" w:cs="Arial"/>
                  <w:spacing w:val="-1"/>
                </w:rPr>
                <w:t>-</w:t>
              </w:r>
              <w:r w:rsidRPr="00FB7C1D">
                <w:rPr>
                  <w:rFonts w:ascii="Arial" w:hAnsi="Arial" w:cs="Arial"/>
                  <w:spacing w:val="1"/>
                </w:rPr>
                <w:t>7</w:t>
              </w:r>
              <w:r w:rsidRPr="00FB7C1D">
                <w:rPr>
                  <w:rFonts w:ascii="Arial" w:hAnsi="Arial" w:cs="Arial"/>
                </w:rPr>
                <w:t>5</w:t>
              </w:r>
            </w:moveTo>
          </w:p>
        </w:tc>
      </w:tr>
      <w:tr w:rsidR="00314175" w:rsidRPr="00FB7C1D" w:rsidTr="00007438">
        <w:trPr>
          <w:trHeight w:hRule="exact" w:val="413"/>
        </w:trPr>
        <w:tc>
          <w:tcPr>
            <w:tcW w:w="1737" w:type="dxa"/>
          </w:tcPr>
          <w:p w:rsidR="00314175" w:rsidRPr="00FB7C1D" w:rsidRDefault="00314175" w:rsidP="00007438">
            <w:pPr>
              <w:pStyle w:val="TableParagraph"/>
              <w:kinsoku w:val="0"/>
              <w:overflowPunct w:val="0"/>
              <w:spacing w:line="273" w:lineRule="exact"/>
            </w:pPr>
            <w:moveTo w:id="2192" w:author="Jo Fairburn" w:date="2015-06-20T14:56:00Z">
              <w:r w:rsidRPr="00FB7C1D">
                <w:rPr>
                  <w:rFonts w:ascii="Arial" w:hAnsi="Arial" w:cs="Arial"/>
                </w:rPr>
                <w:t>D</w:t>
              </w:r>
            </w:moveTo>
          </w:p>
        </w:tc>
        <w:tc>
          <w:tcPr>
            <w:tcW w:w="2820" w:type="dxa"/>
          </w:tcPr>
          <w:p w:rsidR="00314175" w:rsidRPr="00FB7C1D" w:rsidRDefault="00314175" w:rsidP="00007438">
            <w:pPr>
              <w:pStyle w:val="TableParagraph"/>
              <w:kinsoku w:val="0"/>
              <w:overflowPunct w:val="0"/>
              <w:spacing w:line="273" w:lineRule="exact"/>
            </w:pPr>
            <w:moveTo w:id="2193" w:author="Jo Fairburn" w:date="2015-06-20T14:56:00Z">
              <w:r w:rsidRPr="00FB7C1D">
                <w:rPr>
                  <w:rFonts w:ascii="Arial" w:hAnsi="Arial" w:cs="Arial"/>
                  <w:spacing w:val="1"/>
                </w:rPr>
                <w:t>74</w:t>
              </w:r>
              <w:r w:rsidRPr="00FB7C1D">
                <w:rPr>
                  <w:rFonts w:ascii="Arial" w:hAnsi="Arial" w:cs="Arial"/>
                  <w:spacing w:val="-1"/>
                </w:rPr>
                <w:t>-</w:t>
              </w:r>
              <w:r w:rsidRPr="00FB7C1D">
                <w:rPr>
                  <w:rFonts w:ascii="Arial" w:hAnsi="Arial" w:cs="Arial"/>
                  <w:spacing w:val="1"/>
                </w:rPr>
                <w:t>6</w:t>
              </w:r>
              <w:r w:rsidRPr="00FB7C1D">
                <w:rPr>
                  <w:rFonts w:ascii="Arial" w:hAnsi="Arial" w:cs="Arial"/>
                </w:rPr>
                <w:t>7</w:t>
              </w:r>
            </w:moveTo>
          </w:p>
        </w:tc>
      </w:tr>
      <w:tr w:rsidR="00314175" w:rsidRPr="00FB7C1D" w:rsidTr="00007438">
        <w:trPr>
          <w:trHeight w:hRule="exact" w:val="410"/>
        </w:trPr>
        <w:tc>
          <w:tcPr>
            <w:tcW w:w="1737" w:type="dxa"/>
          </w:tcPr>
          <w:p w:rsidR="00314175" w:rsidRPr="00FB7C1D" w:rsidRDefault="00314175" w:rsidP="00007438">
            <w:pPr>
              <w:pStyle w:val="TableParagraph"/>
              <w:kinsoku w:val="0"/>
              <w:overflowPunct w:val="0"/>
              <w:spacing w:line="271" w:lineRule="exact"/>
            </w:pPr>
            <w:moveTo w:id="2194" w:author="Jo Fairburn" w:date="2015-06-20T14:56:00Z">
              <w:r w:rsidRPr="00FB7C1D">
                <w:rPr>
                  <w:rFonts w:ascii="Arial" w:hAnsi="Arial" w:cs="Arial"/>
                </w:rPr>
                <w:t>F</w:t>
              </w:r>
            </w:moveTo>
          </w:p>
        </w:tc>
        <w:tc>
          <w:tcPr>
            <w:tcW w:w="2820" w:type="dxa"/>
          </w:tcPr>
          <w:p w:rsidR="00314175" w:rsidRPr="00FB7C1D" w:rsidRDefault="00314175" w:rsidP="00007438">
            <w:pPr>
              <w:pStyle w:val="TableParagraph"/>
              <w:kinsoku w:val="0"/>
              <w:overflowPunct w:val="0"/>
              <w:spacing w:line="271" w:lineRule="exact"/>
            </w:pPr>
            <w:moveTo w:id="2195" w:author="Jo Fairburn" w:date="2015-06-20T14:56:00Z">
              <w:r w:rsidRPr="00FB7C1D">
                <w:rPr>
                  <w:rFonts w:ascii="Arial" w:hAnsi="Arial" w:cs="Arial"/>
                  <w:spacing w:val="1"/>
                </w:rPr>
                <w:t>66</w:t>
              </w:r>
              <w:r w:rsidRPr="00FB7C1D">
                <w:rPr>
                  <w:rFonts w:ascii="Arial" w:hAnsi="Arial" w:cs="Arial"/>
                  <w:spacing w:val="-1"/>
                </w:rPr>
                <w:t>-</w:t>
              </w:r>
              <w:r w:rsidRPr="00FB7C1D">
                <w:rPr>
                  <w:rFonts w:ascii="Arial" w:hAnsi="Arial" w:cs="Arial"/>
                </w:rPr>
                <w:t>0</w:t>
              </w:r>
            </w:moveTo>
          </w:p>
        </w:tc>
      </w:tr>
      <w:moveToRangeEnd w:id="2182"/>
    </w:tbl>
    <w:p w:rsidR="00314175" w:rsidRDefault="00314175" w:rsidP="00314175">
      <w:pPr>
        <w:kinsoku w:val="0"/>
        <w:overflowPunct w:val="0"/>
        <w:spacing w:before="18" w:line="260" w:lineRule="exact"/>
        <w:rPr>
          <w:sz w:val="26"/>
          <w:szCs w:val="26"/>
        </w:rPr>
      </w:pPr>
    </w:p>
    <w:tbl>
      <w:tblPr>
        <w:tblW w:w="0" w:type="auto"/>
        <w:tblInd w:w="853" w:type="dxa"/>
        <w:tblBorders>
          <w:top w:val="single" w:sz="6" w:space="0" w:color="000000"/>
          <w:left w:val="single" w:sz="4" w:space="0" w:color="000000"/>
          <w:bottom w:val="single" w:sz="6" w:space="0" w:color="000000"/>
          <w:right w:val="single" w:sz="4" w:space="0" w:color="000000"/>
          <w:insideH w:val="single" w:sz="6" w:space="0" w:color="000000"/>
          <w:insideV w:val="single" w:sz="4" w:space="0" w:color="000000"/>
        </w:tblBorders>
        <w:tblLayout w:type="fixed"/>
        <w:tblCellMar>
          <w:left w:w="0" w:type="dxa"/>
          <w:right w:w="0" w:type="dxa"/>
        </w:tblCellMar>
        <w:tblLook w:val="0000" w:firstRow="0" w:lastRow="0" w:firstColumn="0" w:lastColumn="0" w:noHBand="0" w:noVBand="0"/>
        <w:tblPrChange w:id="2196" w:author="Jo Fairburn" w:date="2015-06-19T22:43:00Z">
          <w:tblPr>
            <w:tblW w:w="0" w:type="auto"/>
            <w:tblInd w:w="872" w:type="dxa"/>
            <w:tblLayout w:type="fixed"/>
            <w:tblCellMar>
              <w:left w:w="0" w:type="dxa"/>
              <w:right w:w="0" w:type="dxa"/>
            </w:tblCellMar>
            <w:tblLook w:val="0000" w:firstRow="0" w:lastRow="0" w:firstColumn="0" w:lastColumn="0" w:noHBand="0" w:noVBand="0"/>
          </w:tblPr>
        </w:tblPrChange>
      </w:tblPr>
      <w:tblGrid>
        <w:gridCol w:w="1737"/>
        <w:gridCol w:w="2820"/>
        <w:tblGridChange w:id="2197">
          <w:tblGrid>
            <w:gridCol w:w="1718"/>
            <w:gridCol w:w="2820"/>
          </w:tblGrid>
        </w:tblGridChange>
      </w:tblGrid>
      <w:tr w:rsidR="00314175" w:rsidRPr="00FB7C1D" w:rsidDel="00394D5B" w:rsidTr="00007438">
        <w:trPr>
          <w:trHeight w:hRule="exact" w:val="411"/>
          <w:del w:id="2198" w:author="Jo Fairburn" w:date="2015-06-20T21:06:00Z"/>
          <w:trPrChange w:id="2199" w:author="Jo Fairburn" w:date="2015-06-19T22:43:00Z">
            <w:trPr>
              <w:trHeight w:hRule="exact" w:val="411"/>
            </w:trPr>
          </w:trPrChange>
        </w:trPr>
        <w:tc>
          <w:tcPr>
            <w:tcW w:w="4557" w:type="dxa"/>
            <w:gridSpan w:val="2"/>
            <w:shd w:val="clear" w:color="auto" w:fill="EAF1DD"/>
            <w:tcPrChange w:id="2200" w:author="Jo Fairburn" w:date="2015-06-19T22:43:00Z">
              <w:tcPr>
                <w:tcW w:w="4538" w:type="dxa"/>
                <w:gridSpan w:val="2"/>
                <w:tcBorders>
                  <w:top w:val="single" w:sz="6" w:space="0" w:color="000000"/>
                  <w:left w:val="single" w:sz="34" w:space="0" w:color="EAF1DD"/>
                  <w:bottom w:val="single" w:sz="6" w:space="0" w:color="000000"/>
                  <w:right w:val="single" w:sz="34" w:space="0" w:color="EAF1DD"/>
                </w:tcBorders>
                <w:shd w:val="clear" w:color="auto" w:fill="EAF1DD"/>
              </w:tcPr>
            </w:tcPrChange>
          </w:tcPr>
          <w:p w:rsidR="00314175" w:rsidRPr="00FB7C1D" w:rsidDel="00394D5B" w:rsidRDefault="00314175" w:rsidP="00007438">
            <w:pPr>
              <w:pStyle w:val="TableParagraph"/>
              <w:kinsoku w:val="0"/>
              <w:overflowPunct w:val="0"/>
              <w:spacing w:line="271" w:lineRule="exact"/>
              <w:rPr>
                <w:del w:id="2201" w:author="Jo Fairburn" w:date="2015-06-20T21:06:00Z"/>
              </w:rPr>
            </w:pPr>
            <w:moveFromRangeStart w:id="2202" w:author="Jo Fairburn" w:date="2015-06-20T14:56:00Z" w:name="move422575533"/>
            <w:moveFrom w:id="2203" w:author="Jo Fairburn" w:date="2015-06-20T14:56:00Z">
              <w:del w:id="2204" w:author="Jo Fairburn" w:date="2015-06-20T21:06:00Z">
                <w:r w:rsidRPr="00FB7C1D" w:rsidDel="00394D5B">
                  <w:rPr>
                    <w:rFonts w:ascii="Arial" w:hAnsi="Arial" w:cs="Arial"/>
                  </w:rPr>
                  <w:delText>G</w:delText>
                </w:r>
                <w:r w:rsidRPr="00FB7C1D" w:rsidDel="00394D5B">
                  <w:rPr>
                    <w:rFonts w:ascii="Arial" w:hAnsi="Arial" w:cs="Arial"/>
                    <w:spacing w:val="-1"/>
                  </w:rPr>
                  <w:delText>r</w:delText>
                </w:r>
                <w:r w:rsidRPr="00FB7C1D" w:rsidDel="00394D5B">
                  <w:rPr>
                    <w:rFonts w:ascii="Arial" w:hAnsi="Arial" w:cs="Arial"/>
                    <w:spacing w:val="1"/>
                  </w:rPr>
                  <w:delText>ad</w:delText>
                </w:r>
                <w:r w:rsidRPr="00FB7C1D" w:rsidDel="00394D5B">
                  <w:rPr>
                    <w:rFonts w:ascii="Arial" w:hAnsi="Arial" w:cs="Arial"/>
                    <w:spacing w:val="-1"/>
                  </w:rPr>
                  <w:delText>i</w:delText>
                </w:r>
                <w:r w:rsidRPr="00FB7C1D" w:rsidDel="00394D5B">
                  <w:rPr>
                    <w:rFonts w:ascii="Arial" w:hAnsi="Arial" w:cs="Arial"/>
                    <w:spacing w:val="1"/>
                  </w:rPr>
                  <w:delText>n</w:delText>
                </w:r>
                <w:r w:rsidRPr="00FB7C1D" w:rsidDel="00394D5B">
                  <w:rPr>
                    <w:rFonts w:ascii="Arial" w:hAnsi="Arial" w:cs="Arial"/>
                  </w:rPr>
                  <w:delText>g</w:delText>
                </w:r>
                <w:r w:rsidRPr="00FB7C1D" w:rsidDel="00394D5B">
                  <w:rPr>
                    <w:rFonts w:ascii="Arial" w:hAnsi="Arial" w:cs="Arial"/>
                    <w:spacing w:val="-10"/>
                  </w:rPr>
                  <w:delText xml:space="preserve"> </w:delText>
                </w:r>
                <w:r w:rsidRPr="00FB7C1D" w:rsidDel="00394D5B">
                  <w:rPr>
                    <w:rFonts w:ascii="Arial" w:hAnsi="Arial" w:cs="Arial"/>
                    <w:spacing w:val="1"/>
                  </w:rPr>
                  <w:delText>S</w:delText>
                </w:r>
                <w:r w:rsidRPr="00FB7C1D" w:rsidDel="00394D5B">
                  <w:rPr>
                    <w:rFonts w:ascii="Arial" w:hAnsi="Arial" w:cs="Arial"/>
                  </w:rPr>
                  <w:delText>c</w:delText>
                </w:r>
                <w:r w:rsidRPr="00FB7C1D" w:rsidDel="00394D5B">
                  <w:rPr>
                    <w:rFonts w:ascii="Arial" w:hAnsi="Arial" w:cs="Arial"/>
                    <w:spacing w:val="1"/>
                  </w:rPr>
                  <w:delText>a</w:delText>
                </w:r>
                <w:r w:rsidRPr="00FB7C1D" w:rsidDel="00394D5B">
                  <w:rPr>
                    <w:rFonts w:ascii="Arial" w:hAnsi="Arial" w:cs="Arial"/>
                    <w:spacing w:val="-1"/>
                  </w:rPr>
                  <w:delText>l</w:delText>
                </w:r>
                <w:r w:rsidRPr="00FB7C1D" w:rsidDel="00394D5B">
                  <w:rPr>
                    <w:rFonts w:ascii="Arial" w:hAnsi="Arial" w:cs="Arial"/>
                  </w:rPr>
                  <w:delText>e</w:delText>
                </w:r>
                <w:r w:rsidRPr="00FB7C1D" w:rsidDel="00394D5B">
                  <w:rPr>
                    <w:rFonts w:ascii="Arial" w:hAnsi="Arial" w:cs="Arial"/>
                    <w:spacing w:val="-9"/>
                  </w:rPr>
                  <w:delText xml:space="preserve"> </w:delText>
                </w:r>
                <w:r w:rsidRPr="00FB7C1D" w:rsidDel="00394D5B">
                  <w:rPr>
                    <w:rFonts w:ascii="Arial" w:hAnsi="Arial" w:cs="Arial"/>
                  </w:rPr>
                  <w:delText>f</w:delText>
                </w:r>
                <w:r w:rsidRPr="00FB7C1D" w:rsidDel="00394D5B">
                  <w:rPr>
                    <w:rFonts w:ascii="Arial" w:hAnsi="Arial" w:cs="Arial"/>
                    <w:spacing w:val="1"/>
                  </w:rPr>
                  <w:delText>o</w:delText>
                </w:r>
                <w:r w:rsidRPr="00FB7C1D" w:rsidDel="00394D5B">
                  <w:rPr>
                    <w:rFonts w:ascii="Arial" w:hAnsi="Arial" w:cs="Arial"/>
                  </w:rPr>
                  <w:delText>r</w:delText>
                </w:r>
                <w:r w:rsidRPr="00FB7C1D" w:rsidDel="00394D5B">
                  <w:rPr>
                    <w:rFonts w:ascii="Arial" w:hAnsi="Arial" w:cs="Arial"/>
                    <w:spacing w:val="-10"/>
                  </w:rPr>
                  <w:delText xml:space="preserve"> </w:delText>
                </w:r>
                <w:r w:rsidRPr="00FB7C1D" w:rsidDel="00394D5B">
                  <w:rPr>
                    <w:rFonts w:ascii="Arial" w:hAnsi="Arial" w:cs="Arial"/>
                    <w:spacing w:val="-1"/>
                  </w:rPr>
                  <w:delText>R</w:delText>
                </w:r>
                <w:r w:rsidRPr="00FB7C1D" w:rsidDel="00394D5B">
                  <w:rPr>
                    <w:rFonts w:ascii="Arial" w:hAnsi="Arial" w:cs="Arial"/>
                    <w:spacing w:val="1"/>
                  </w:rPr>
                  <w:delText>e</w:delText>
                </w:r>
                <w:r w:rsidRPr="00FB7C1D" w:rsidDel="00394D5B">
                  <w:rPr>
                    <w:rFonts w:ascii="Arial" w:hAnsi="Arial" w:cs="Arial"/>
                    <w:spacing w:val="-5"/>
                  </w:rPr>
                  <w:delText>g</w:delText>
                </w:r>
                <w:r w:rsidRPr="00FB7C1D" w:rsidDel="00394D5B">
                  <w:rPr>
                    <w:rFonts w:ascii="Arial" w:hAnsi="Arial" w:cs="Arial"/>
                    <w:spacing w:val="1"/>
                  </w:rPr>
                  <w:delText>u</w:delText>
                </w:r>
                <w:r w:rsidRPr="00FB7C1D" w:rsidDel="00394D5B">
                  <w:rPr>
                    <w:rFonts w:ascii="Arial" w:hAnsi="Arial" w:cs="Arial"/>
                    <w:spacing w:val="-1"/>
                  </w:rPr>
                  <w:delText>l</w:delText>
                </w:r>
                <w:r w:rsidRPr="00FB7C1D" w:rsidDel="00394D5B">
                  <w:rPr>
                    <w:rFonts w:ascii="Arial" w:hAnsi="Arial" w:cs="Arial"/>
                    <w:spacing w:val="1"/>
                  </w:rPr>
                  <w:delText>a</w:delText>
                </w:r>
                <w:r w:rsidRPr="00FB7C1D" w:rsidDel="00394D5B">
                  <w:rPr>
                    <w:rFonts w:ascii="Arial" w:hAnsi="Arial" w:cs="Arial"/>
                  </w:rPr>
                  <w:delText>r</w:delText>
                </w:r>
                <w:r w:rsidRPr="00FB7C1D" w:rsidDel="00394D5B">
                  <w:rPr>
                    <w:rFonts w:ascii="Arial" w:hAnsi="Arial" w:cs="Arial"/>
                    <w:spacing w:val="-9"/>
                  </w:rPr>
                  <w:delText xml:space="preserve"> </w:delText>
                </w:r>
                <w:r w:rsidRPr="00FB7C1D" w:rsidDel="00394D5B">
                  <w:rPr>
                    <w:rFonts w:ascii="Arial" w:hAnsi="Arial" w:cs="Arial"/>
                    <w:spacing w:val="-1"/>
                  </w:rPr>
                  <w:delText>C</w:delText>
                </w:r>
                <w:r w:rsidRPr="00FB7C1D" w:rsidDel="00394D5B">
                  <w:rPr>
                    <w:rFonts w:ascii="Arial" w:hAnsi="Arial" w:cs="Arial"/>
                    <w:spacing w:val="1"/>
                  </w:rPr>
                  <w:delText>ou</w:delText>
                </w:r>
                <w:r w:rsidRPr="00FB7C1D" w:rsidDel="00394D5B">
                  <w:rPr>
                    <w:rFonts w:ascii="Arial" w:hAnsi="Arial" w:cs="Arial"/>
                    <w:spacing w:val="-1"/>
                  </w:rPr>
                  <w:delText>r</w:delText>
                </w:r>
                <w:r w:rsidRPr="00FB7C1D" w:rsidDel="00394D5B">
                  <w:rPr>
                    <w:rFonts w:ascii="Arial" w:hAnsi="Arial" w:cs="Arial"/>
                  </w:rPr>
                  <w:delText>s</w:delText>
                </w:r>
                <w:r w:rsidRPr="00FB7C1D" w:rsidDel="00394D5B">
                  <w:rPr>
                    <w:rFonts w:ascii="Arial" w:hAnsi="Arial" w:cs="Arial"/>
                    <w:spacing w:val="1"/>
                  </w:rPr>
                  <w:delText>e</w:delText>
                </w:r>
                <w:r w:rsidRPr="00FB7C1D" w:rsidDel="00394D5B">
                  <w:rPr>
                    <w:rFonts w:ascii="Arial" w:hAnsi="Arial" w:cs="Arial"/>
                  </w:rPr>
                  <w:delText>s</w:delText>
                </w:r>
              </w:del>
            </w:moveFrom>
          </w:p>
        </w:tc>
      </w:tr>
      <w:tr w:rsidR="00314175" w:rsidRPr="00FB7C1D" w:rsidDel="00394D5B" w:rsidTr="00007438">
        <w:trPr>
          <w:trHeight w:hRule="exact" w:val="412"/>
          <w:del w:id="2205" w:author="Jo Fairburn" w:date="2015-06-20T21:06:00Z"/>
          <w:trPrChange w:id="2206" w:author="Jo Fairburn" w:date="2015-06-19T22:43:00Z">
            <w:trPr>
              <w:trHeight w:hRule="exact" w:val="412"/>
            </w:trPr>
          </w:trPrChange>
        </w:trPr>
        <w:tc>
          <w:tcPr>
            <w:tcW w:w="1737" w:type="dxa"/>
            <w:shd w:val="clear" w:color="auto" w:fill="EAF1DD"/>
            <w:tcPrChange w:id="2207" w:author="Jo Fairburn" w:date="2015-06-19T22:43:00Z">
              <w:tcPr>
                <w:tcW w:w="1718" w:type="dxa"/>
                <w:tcBorders>
                  <w:top w:val="single" w:sz="6" w:space="0" w:color="000000"/>
                  <w:left w:val="single" w:sz="34" w:space="0" w:color="EAF1DD"/>
                  <w:bottom w:val="single" w:sz="6" w:space="0" w:color="000000"/>
                  <w:right w:val="single" w:sz="4" w:space="0" w:color="000000"/>
                </w:tcBorders>
                <w:shd w:val="clear" w:color="auto" w:fill="EAF1DD"/>
              </w:tcPr>
            </w:tcPrChange>
          </w:tcPr>
          <w:p w:rsidR="00314175" w:rsidRPr="00FB7C1D" w:rsidDel="00394D5B" w:rsidRDefault="00314175" w:rsidP="00007438">
            <w:pPr>
              <w:pStyle w:val="TableParagraph"/>
              <w:kinsoku w:val="0"/>
              <w:overflowPunct w:val="0"/>
              <w:spacing w:line="272" w:lineRule="exact"/>
              <w:rPr>
                <w:del w:id="2208" w:author="Jo Fairburn" w:date="2015-06-20T21:06:00Z"/>
              </w:rPr>
            </w:pPr>
            <w:moveFrom w:id="2209" w:author="Jo Fairburn" w:date="2015-06-20T14:56:00Z">
              <w:del w:id="2210" w:author="Jo Fairburn" w:date="2015-06-20T21:06:00Z">
                <w:r w:rsidRPr="00FB7C1D" w:rsidDel="00394D5B">
                  <w:rPr>
                    <w:rFonts w:ascii="Arial" w:hAnsi="Arial" w:cs="Arial"/>
                  </w:rPr>
                  <w:delText>G</w:delText>
                </w:r>
                <w:r w:rsidRPr="00FB7C1D" w:rsidDel="00394D5B">
                  <w:rPr>
                    <w:rFonts w:ascii="Arial" w:hAnsi="Arial" w:cs="Arial"/>
                    <w:spacing w:val="-1"/>
                  </w:rPr>
                  <w:delText>r</w:delText>
                </w:r>
                <w:r w:rsidRPr="00FB7C1D" w:rsidDel="00394D5B">
                  <w:rPr>
                    <w:rFonts w:ascii="Arial" w:hAnsi="Arial" w:cs="Arial"/>
                    <w:spacing w:val="1"/>
                  </w:rPr>
                  <w:delText>ad</w:delText>
                </w:r>
                <w:r w:rsidRPr="00FB7C1D" w:rsidDel="00394D5B">
                  <w:rPr>
                    <w:rFonts w:ascii="Arial" w:hAnsi="Arial" w:cs="Arial"/>
                  </w:rPr>
                  <w:delText>e</w:delText>
                </w:r>
              </w:del>
            </w:moveFrom>
          </w:p>
        </w:tc>
        <w:tc>
          <w:tcPr>
            <w:tcW w:w="2820" w:type="dxa"/>
            <w:shd w:val="clear" w:color="auto" w:fill="EAF1DD"/>
            <w:tcPrChange w:id="2211" w:author="Jo Fairburn" w:date="2015-06-19T22:43:00Z">
              <w:tcPr>
                <w:tcW w:w="2820" w:type="dxa"/>
                <w:tcBorders>
                  <w:top w:val="single" w:sz="6" w:space="0" w:color="000000"/>
                  <w:left w:val="single" w:sz="4" w:space="0" w:color="000000"/>
                  <w:bottom w:val="single" w:sz="6" w:space="0" w:color="000000"/>
                  <w:right w:val="single" w:sz="34" w:space="0" w:color="EAF1DD"/>
                </w:tcBorders>
                <w:shd w:val="clear" w:color="auto" w:fill="EAF1DD"/>
              </w:tcPr>
            </w:tcPrChange>
          </w:tcPr>
          <w:p w:rsidR="00314175" w:rsidRPr="00FB7C1D" w:rsidDel="00394D5B" w:rsidRDefault="00314175" w:rsidP="00007438">
            <w:pPr>
              <w:pStyle w:val="TableParagraph"/>
              <w:kinsoku w:val="0"/>
              <w:overflowPunct w:val="0"/>
              <w:spacing w:line="272" w:lineRule="exact"/>
              <w:rPr>
                <w:del w:id="2212" w:author="Jo Fairburn" w:date="2015-06-20T21:06:00Z"/>
              </w:rPr>
            </w:pPr>
            <w:moveFrom w:id="2213" w:author="Jo Fairburn" w:date="2015-06-20T14:56:00Z">
              <w:del w:id="2214" w:author="Jo Fairburn" w:date="2015-06-20T21:06:00Z">
                <w:r w:rsidRPr="00FB7C1D" w:rsidDel="00394D5B">
                  <w:rPr>
                    <w:rFonts w:ascii="Arial" w:hAnsi="Arial" w:cs="Arial"/>
                    <w:spacing w:val="1"/>
                  </w:rPr>
                  <w:delText>Pe</w:delText>
                </w:r>
                <w:r w:rsidRPr="00FB7C1D" w:rsidDel="00394D5B">
                  <w:rPr>
                    <w:rFonts w:ascii="Arial" w:hAnsi="Arial" w:cs="Arial"/>
                    <w:spacing w:val="-1"/>
                  </w:rPr>
                  <w:delText>r</w:delText>
                </w:r>
                <w:r w:rsidRPr="00FB7C1D" w:rsidDel="00394D5B">
                  <w:rPr>
                    <w:rFonts w:ascii="Arial" w:hAnsi="Arial" w:cs="Arial"/>
                  </w:rPr>
                  <w:delText>c</w:delText>
                </w:r>
                <w:r w:rsidRPr="00FB7C1D" w:rsidDel="00394D5B">
                  <w:rPr>
                    <w:rFonts w:ascii="Arial" w:hAnsi="Arial" w:cs="Arial"/>
                    <w:spacing w:val="1"/>
                  </w:rPr>
                  <w:delText>en</w:delText>
                </w:r>
                <w:r w:rsidRPr="00FB7C1D" w:rsidDel="00394D5B">
                  <w:rPr>
                    <w:rFonts w:ascii="Arial" w:hAnsi="Arial" w:cs="Arial"/>
                    <w:spacing w:val="-2"/>
                  </w:rPr>
                  <w:delText>t</w:delText>
                </w:r>
                <w:r w:rsidRPr="00FB7C1D" w:rsidDel="00394D5B">
                  <w:rPr>
                    <w:rFonts w:ascii="Arial" w:hAnsi="Arial" w:cs="Arial"/>
                    <w:spacing w:val="1"/>
                  </w:rPr>
                  <w:delText>a</w:delText>
                </w:r>
                <w:r w:rsidRPr="00FB7C1D" w:rsidDel="00394D5B">
                  <w:rPr>
                    <w:rFonts w:ascii="Arial" w:hAnsi="Arial" w:cs="Arial"/>
                    <w:spacing w:val="-2"/>
                  </w:rPr>
                  <w:delText>g</w:delText>
                </w:r>
                <w:r w:rsidRPr="00FB7C1D" w:rsidDel="00394D5B">
                  <w:rPr>
                    <w:rFonts w:ascii="Arial" w:hAnsi="Arial" w:cs="Arial"/>
                  </w:rPr>
                  <w:delText>e</w:delText>
                </w:r>
              </w:del>
            </w:moveFrom>
          </w:p>
        </w:tc>
      </w:tr>
      <w:tr w:rsidR="00314175" w:rsidRPr="00FB7C1D" w:rsidDel="00394D5B" w:rsidTr="00007438">
        <w:trPr>
          <w:trHeight w:hRule="exact" w:val="410"/>
          <w:del w:id="2215" w:author="Jo Fairburn" w:date="2015-06-20T21:06:00Z"/>
          <w:trPrChange w:id="2216" w:author="Jo Fairburn" w:date="2015-06-19T22:43:00Z">
            <w:trPr>
              <w:trHeight w:hRule="exact" w:val="410"/>
            </w:trPr>
          </w:trPrChange>
        </w:trPr>
        <w:tc>
          <w:tcPr>
            <w:tcW w:w="1737" w:type="dxa"/>
            <w:tcPrChange w:id="2217" w:author="Jo Fairburn" w:date="2015-06-19T22:43:00Z">
              <w:tcPr>
                <w:tcW w:w="1718" w:type="dxa"/>
                <w:tcBorders>
                  <w:top w:val="single" w:sz="6" w:space="0" w:color="000000"/>
                  <w:left w:val="single" w:sz="6" w:space="0" w:color="000000"/>
                  <w:bottom w:val="single" w:sz="6" w:space="0" w:color="000000"/>
                  <w:right w:val="single" w:sz="4" w:space="0" w:color="000000"/>
                </w:tcBorders>
              </w:tcPr>
            </w:tcPrChange>
          </w:tcPr>
          <w:p w:rsidR="00314175" w:rsidRPr="00FB7C1D" w:rsidDel="00394D5B" w:rsidRDefault="00314175" w:rsidP="00007438">
            <w:pPr>
              <w:pStyle w:val="TableParagraph"/>
              <w:kinsoku w:val="0"/>
              <w:overflowPunct w:val="0"/>
              <w:spacing w:line="271" w:lineRule="exact"/>
              <w:rPr>
                <w:del w:id="2218" w:author="Jo Fairburn" w:date="2015-06-20T21:06:00Z"/>
              </w:rPr>
            </w:pPr>
            <w:moveFrom w:id="2219" w:author="Jo Fairburn" w:date="2015-06-20T14:56:00Z">
              <w:del w:id="2220" w:author="Jo Fairburn" w:date="2015-06-20T21:06:00Z">
                <w:r w:rsidRPr="00FB7C1D" w:rsidDel="00394D5B">
                  <w:rPr>
                    <w:rFonts w:ascii="Arial" w:hAnsi="Arial" w:cs="Arial"/>
                  </w:rPr>
                  <w:delText>A</w:delText>
                </w:r>
              </w:del>
            </w:moveFrom>
          </w:p>
        </w:tc>
        <w:tc>
          <w:tcPr>
            <w:tcW w:w="2820" w:type="dxa"/>
            <w:tcPrChange w:id="2221" w:author="Jo Fairburn" w:date="2015-06-19T22:43:00Z">
              <w:tcPr>
                <w:tcW w:w="2820" w:type="dxa"/>
                <w:tcBorders>
                  <w:top w:val="single" w:sz="6" w:space="0" w:color="000000"/>
                  <w:left w:val="single" w:sz="4" w:space="0" w:color="000000"/>
                  <w:bottom w:val="single" w:sz="6" w:space="0" w:color="000000"/>
                  <w:right w:val="single" w:sz="6" w:space="0" w:color="000000"/>
                </w:tcBorders>
              </w:tcPr>
            </w:tcPrChange>
          </w:tcPr>
          <w:p w:rsidR="00314175" w:rsidRPr="00FB7C1D" w:rsidDel="00394D5B" w:rsidRDefault="00314175" w:rsidP="00007438">
            <w:pPr>
              <w:pStyle w:val="TableParagraph"/>
              <w:kinsoku w:val="0"/>
              <w:overflowPunct w:val="0"/>
              <w:spacing w:line="271" w:lineRule="exact"/>
              <w:rPr>
                <w:del w:id="2222" w:author="Jo Fairburn" w:date="2015-06-20T21:06:00Z"/>
              </w:rPr>
            </w:pPr>
            <w:moveFrom w:id="2223" w:author="Jo Fairburn" w:date="2015-06-20T14:56:00Z">
              <w:del w:id="2224" w:author="Jo Fairburn" w:date="2015-06-20T21:06:00Z">
                <w:r w:rsidRPr="00FB7C1D" w:rsidDel="00394D5B">
                  <w:rPr>
                    <w:rFonts w:ascii="Arial" w:hAnsi="Arial" w:cs="Arial"/>
                    <w:spacing w:val="1"/>
                  </w:rPr>
                  <w:delText>100</w:delText>
                </w:r>
                <w:r w:rsidRPr="00FB7C1D" w:rsidDel="00394D5B">
                  <w:rPr>
                    <w:rFonts w:ascii="Arial" w:hAnsi="Arial" w:cs="Arial"/>
                    <w:spacing w:val="-1"/>
                  </w:rPr>
                  <w:delText>-</w:delText>
                </w:r>
                <w:r w:rsidRPr="00FB7C1D" w:rsidDel="00394D5B">
                  <w:rPr>
                    <w:rFonts w:ascii="Arial" w:hAnsi="Arial" w:cs="Arial"/>
                    <w:spacing w:val="-2"/>
                  </w:rPr>
                  <w:delText>9</w:delText>
                </w:r>
                <w:r w:rsidRPr="00FB7C1D" w:rsidDel="00394D5B">
                  <w:rPr>
                    <w:rFonts w:ascii="Arial" w:hAnsi="Arial" w:cs="Arial"/>
                  </w:rPr>
                  <w:delText>3</w:delText>
                </w:r>
              </w:del>
            </w:moveFrom>
          </w:p>
        </w:tc>
      </w:tr>
      <w:tr w:rsidR="00314175" w:rsidRPr="00FB7C1D" w:rsidDel="00394D5B" w:rsidTr="00007438">
        <w:trPr>
          <w:trHeight w:hRule="exact" w:val="410"/>
          <w:del w:id="2225" w:author="Jo Fairburn" w:date="2015-06-20T21:06:00Z"/>
          <w:trPrChange w:id="2226" w:author="Jo Fairburn" w:date="2015-06-19T22:43:00Z">
            <w:trPr>
              <w:trHeight w:hRule="exact" w:val="410"/>
            </w:trPr>
          </w:trPrChange>
        </w:trPr>
        <w:tc>
          <w:tcPr>
            <w:tcW w:w="1737" w:type="dxa"/>
            <w:tcPrChange w:id="2227" w:author="Jo Fairburn" w:date="2015-06-19T22:43:00Z">
              <w:tcPr>
                <w:tcW w:w="1718" w:type="dxa"/>
                <w:tcBorders>
                  <w:top w:val="single" w:sz="6" w:space="0" w:color="000000"/>
                  <w:left w:val="single" w:sz="6" w:space="0" w:color="000000"/>
                  <w:bottom w:val="single" w:sz="6" w:space="0" w:color="000000"/>
                  <w:right w:val="single" w:sz="4" w:space="0" w:color="000000"/>
                </w:tcBorders>
              </w:tcPr>
            </w:tcPrChange>
          </w:tcPr>
          <w:p w:rsidR="00314175" w:rsidRPr="00FB7C1D" w:rsidDel="00394D5B" w:rsidRDefault="00314175" w:rsidP="00007438">
            <w:pPr>
              <w:pStyle w:val="TableParagraph"/>
              <w:kinsoku w:val="0"/>
              <w:overflowPunct w:val="0"/>
              <w:spacing w:line="271" w:lineRule="exact"/>
              <w:rPr>
                <w:del w:id="2228" w:author="Jo Fairburn" w:date="2015-06-20T21:06:00Z"/>
              </w:rPr>
            </w:pPr>
            <w:moveFrom w:id="2229" w:author="Jo Fairburn" w:date="2015-06-20T14:56:00Z">
              <w:del w:id="2230" w:author="Jo Fairburn" w:date="2015-06-20T21:06:00Z">
                <w:r w:rsidRPr="00FB7C1D" w:rsidDel="00394D5B">
                  <w:rPr>
                    <w:rFonts w:ascii="Arial" w:hAnsi="Arial" w:cs="Arial"/>
                  </w:rPr>
                  <w:delText>B</w:delText>
                </w:r>
              </w:del>
            </w:moveFrom>
          </w:p>
        </w:tc>
        <w:tc>
          <w:tcPr>
            <w:tcW w:w="2820" w:type="dxa"/>
            <w:tcPrChange w:id="2231" w:author="Jo Fairburn" w:date="2015-06-19T22:43:00Z">
              <w:tcPr>
                <w:tcW w:w="2820" w:type="dxa"/>
                <w:tcBorders>
                  <w:top w:val="single" w:sz="6" w:space="0" w:color="000000"/>
                  <w:left w:val="single" w:sz="4" w:space="0" w:color="000000"/>
                  <w:bottom w:val="single" w:sz="6" w:space="0" w:color="000000"/>
                  <w:right w:val="single" w:sz="6" w:space="0" w:color="000000"/>
                </w:tcBorders>
              </w:tcPr>
            </w:tcPrChange>
          </w:tcPr>
          <w:p w:rsidR="00314175" w:rsidRPr="00FB7C1D" w:rsidDel="00394D5B" w:rsidRDefault="00314175" w:rsidP="00007438">
            <w:pPr>
              <w:pStyle w:val="TableParagraph"/>
              <w:kinsoku w:val="0"/>
              <w:overflowPunct w:val="0"/>
              <w:spacing w:line="271" w:lineRule="exact"/>
              <w:rPr>
                <w:del w:id="2232" w:author="Jo Fairburn" w:date="2015-06-20T21:06:00Z"/>
              </w:rPr>
            </w:pPr>
            <w:moveFrom w:id="2233" w:author="Jo Fairburn" w:date="2015-06-20T14:56:00Z">
              <w:del w:id="2234" w:author="Jo Fairburn" w:date="2015-06-20T21:06:00Z">
                <w:r w:rsidRPr="00FB7C1D" w:rsidDel="00394D5B">
                  <w:rPr>
                    <w:rFonts w:ascii="Arial" w:hAnsi="Arial" w:cs="Arial"/>
                    <w:spacing w:val="1"/>
                  </w:rPr>
                  <w:delText>92</w:delText>
                </w:r>
                <w:r w:rsidRPr="00FB7C1D" w:rsidDel="00394D5B">
                  <w:rPr>
                    <w:rFonts w:ascii="Arial" w:hAnsi="Arial" w:cs="Arial"/>
                    <w:spacing w:val="-1"/>
                  </w:rPr>
                  <w:delText>-</w:delText>
                </w:r>
                <w:r w:rsidRPr="00FB7C1D" w:rsidDel="00394D5B">
                  <w:rPr>
                    <w:rFonts w:ascii="Arial" w:hAnsi="Arial" w:cs="Arial"/>
                    <w:spacing w:val="1"/>
                  </w:rPr>
                  <w:delText>8</w:delText>
                </w:r>
                <w:r w:rsidRPr="00FB7C1D" w:rsidDel="00394D5B">
                  <w:rPr>
                    <w:rFonts w:ascii="Arial" w:hAnsi="Arial" w:cs="Arial"/>
                  </w:rPr>
                  <w:delText>5</w:delText>
                </w:r>
              </w:del>
            </w:moveFrom>
          </w:p>
        </w:tc>
      </w:tr>
      <w:tr w:rsidR="00314175" w:rsidRPr="00FB7C1D" w:rsidDel="00394D5B" w:rsidTr="00007438">
        <w:trPr>
          <w:trHeight w:hRule="exact" w:val="410"/>
          <w:del w:id="2235" w:author="Jo Fairburn" w:date="2015-06-20T21:06:00Z"/>
          <w:trPrChange w:id="2236" w:author="Jo Fairburn" w:date="2015-06-19T22:43:00Z">
            <w:trPr>
              <w:trHeight w:hRule="exact" w:val="410"/>
            </w:trPr>
          </w:trPrChange>
        </w:trPr>
        <w:tc>
          <w:tcPr>
            <w:tcW w:w="1737" w:type="dxa"/>
            <w:tcPrChange w:id="2237" w:author="Jo Fairburn" w:date="2015-06-19T22:43:00Z">
              <w:tcPr>
                <w:tcW w:w="1718" w:type="dxa"/>
                <w:tcBorders>
                  <w:top w:val="single" w:sz="6" w:space="0" w:color="000000"/>
                  <w:left w:val="single" w:sz="6" w:space="0" w:color="000000"/>
                  <w:bottom w:val="single" w:sz="6" w:space="0" w:color="000000"/>
                  <w:right w:val="single" w:sz="4" w:space="0" w:color="000000"/>
                </w:tcBorders>
              </w:tcPr>
            </w:tcPrChange>
          </w:tcPr>
          <w:p w:rsidR="00314175" w:rsidRPr="00FB7C1D" w:rsidDel="00394D5B" w:rsidRDefault="00314175" w:rsidP="00007438">
            <w:pPr>
              <w:pStyle w:val="TableParagraph"/>
              <w:kinsoku w:val="0"/>
              <w:overflowPunct w:val="0"/>
              <w:spacing w:line="271" w:lineRule="exact"/>
              <w:rPr>
                <w:del w:id="2238" w:author="Jo Fairburn" w:date="2015-06-20T21:06:00Z"/>
              </w:rPr>
            </w:pPr>
            <w:moveFrom w:id="2239" w:author="Jo Fairburn" w:date="2015-06-20T14:56:00Z">
              <w:del w:id="2240" w:author="Jo Fairburn" w:date="2015-06-20T21:06:00Z">
                <w:r w:rsidRPr="00FB7C1D" w:rsidDel="00394D5B">
                  <w:rPr>
                    <w:rFonts w:ascii="Arial" w:hAnsi="Arial" w:cs="Arial"/>
                  </w:rPr>
                  <w:delText>C</w:delText>
                </w:r>
              </w:del>
            </w:moveFrom>
          </w:p>
        </w:tc>
        <w:tc>
          <w:tcPr>
            <w:tcW w:w="2820" w:type="dxa"/>
            <w:tcPrChange w:id="2241" w:author="Jo Fairburn" w:date="2015-06-19T22:43:00Z">
              <w:tcPr>
                <w:tcW w:w="2820" w:type="dxa"/>
                <w:tcBorders>
                  <w:top w:val="single" w:sz="6" w:space="0" w:color="000000"/>
                  <w:left w:val="single" w:sz="4" w:space="0" w:color="000000"/>
                  <w:bottom w:val="single" w:sz="6" w:space="0" w:color="000000"/>
                  <w:right w:val="single" w:sz="6" w:space="0" w:color="000000"/>
                </w:tcBorders>
              </w:tcPr>
            </w:tcPrChange>
          </w:tcPr>
          <w:p w:rsidR="00314175" w:rsidRPr="00FB7C1D" w:rsidDel="00394D5B" w:rsidRDefault="00314175" w:rsidP="00007438">
            <w:pPr>
              <w:pStyle w:val="TableParagraph"/>
              <w:kinsoku w:val="0"/>
              <w:overflowPunct w:val="0"/>
              <w:spacing w:line="271" w:lineRule="exact"/>
              <w:rPr>
                <w:del w:id="2242" w:author="Jo Fairburn" w:date="2015-06-20T21:06:00Z"/>
              </w:rPr>
            </w:pPr>
            <w:moveFrom w:id="2243" w:author="Jo Fairburn" w:date="2015-06-20T14:56:00Z">
              <w:del w:id="2244" w:author="Jo Fairburn" w:date="2015-06-20T21:06:00Z">
                <w:r w:rsidRPr="00FB7C1D" w:rsidDel="00394D5B">
                  <w:rPr>
                    <w:rFonts w:ascii="Arial" w:hAnsi="Arial" w:cs="Arial"/>
                    <w:spacing w:val="1"/>
                  </w:rPr>
                  <w:delText>84</w:delText>
                </w:r>
                <w:r w:rsidRPr="00FB7C1D" w:rsidDel="00394D5B">
                  <w:rPr>
                    <w:rFonts w:ascii="Arial" w:hAnsi="Arial" w:cs="Arial"/>
                    <w:spacing w:val="-1"/>
                  </w:rPr>
                  <w:delText>-</w:delText>
                </w:r>
                <w:r w:rsidRPr="00FB7C1D" w:rsidDel="00394D5B">
                  <w:rPr>
                    <w:rFonts w:ascii="Arial" w:hAnsi="Arial" w:cs="Arial"/>
                    <w:spacing w:val="1"/>
                  </w:rPr>
                  <w:delText>7</w:delText>
                </w:r>
                <w:r w:rsidRPr="00FB7C1D" w:rsidDel="00394D5B">
                  <w:rPr>
                    <w:rFonts w:ascii="Arial" w:hAnsi="Arial" w:cs="Arial"/>
                  </w:rPr>
                  <w:delText>5</w:delText>
                </w:r>
              </w:del>
            </w:moveFrom>
          </w:p>
        </w:tc>
      </w:tr>
      <w:tr w:rsidR="00314175" w:rsidRPr="00FB7C1D" w:rsidDel="00394D5B" w:rsidTr="00007438">
        <w:trPr>
          <w:trHeight w:hRule="exact" w:val="413"/>
          <w:del w:id="2245" w:author="Jo Fairburn" w:date="2015-06-20T21:06:00Z"/>
          <w:trPrChange w:id="2246" w:author="Jo Fairburn" w:date="2015-06-19T22:43:00Z">
            <w:trPr>
              <w:trHeight w:hRule="exact" w:val="413"/>
            </w:trPr>
          </w:trPrChange>
        </w:trPr>
        <w:tc>
          <w:tcPr>
            <w:tcW w:w="1737" w:type="dxa"/>
            <w:tcPrChange w:id="2247" w:author="Jo Fairburn" w:date="2015-06-19T22:43:00Z">
              <w:tcPr>
                <w:tcW w:w="1718" w:type="dxa"/>
                <w:tcBorders>
                  <w:top w:val="single" w:sz="6" w:space="0" w:color="000000"/>
                  <w:left w:val="single" w:sz="6" w:space="0" w:color="000000"/>
                  <w:bottom w:val="single" w:sz="6" w:space="0" w:color="000000"/>
                  <w:right w:val="single" w:sz="4" w:space="0" w:color="000000"/>
                </w:tcBorders>
              </w:tcPr>
            </w:tcPrChange>
          </w:tcPr>
          <w:p w:rsidR="00314175" w:rsidRPr="00FB7C1D" w:rsidDel="00394D5B" w:rsidRDefault="00314175" w:rsidP="00007438">
            <w:pPr>
              <w:pStyle w:val="TableParagraph"/>
              <w:kinsoku w:val="0"/>
              <w:overflowPunct w:val="0"/>
              <w:spacing w:line="273" w:lineRule="exact"/>
              <w:rPr>
                <w:del w:id="2248" w:author="Jo Fairburn" w:date="2015-06-20T21:06:00Z"/>
              </w:rPr>
            </w:pPr>
            <w:moveFrom w:id="2249" w:author="Jo Fairburn" w:date="2015-06-20T14:56:00Z">
              <w:del w:id="2250" w:author="Jo Fairburn" w:date="2015-06-20T21:06:00Z">
                <w:r w:rsidRPr="00FB7C1D" w:rsidDel="00394D5B">
                  <w:rPr>
                    <w:rFonts w:ascii="Arial" w:hAnsi="Arial" w:cs="Arial"/>
                  </w:rPr>
                  <w:delText>D</w:delText>
                </w:r>
              </w:del>
            </w:moveFrom>
          </w:p>
        </w:tc>
        <w:tc>
          <w:tcPr>
            <w:tcW w:w="2820" w:type="dxa"/>
            <w:tcPrChange w:id="2251" w:author="Jo Fairburn" w:date="2015-06-19T22:43:00Z">
              <w:tcPr>
                <w:tcW w:w="2820" w:type="dxa"/>
                <w:tcBorders>
                  <w:top w:val="single" w:sz="6" w:space="0" w:color="000000"/>
                  <w:left w:val="single" w:sz="4" w:space="0" w:color="000000"/>
                  <w:bottom w:val="single" w:sz="6" w:space="0" w:color="000000"/>
                  <w:right w:val="single" w:sz="6" w:space="0" w:color="000000"/>
                </w:tcBorders>
              </w:tcPr>
            </w:tcPrChange>
          </w:tcPr>
          <w:p w:rsidR="00314175" w:rsidRPr="00FB7C1D" w:rsidDel="00394D5B" w:rsidRDefault="00314175" w:rsidP="00007438">
            <w:pPr>
              <w:pStyle w:val="TableParagraph"/>
              <w:kinsoku w:val="0"/>
              <w:overflowPunct w:val="0"/>
              <w:spacing w:line="273" w:lineRule="exact"/>
              <w:rPr>
                <w:del w:id="2252" w:author="Jo Fairburn" w:date="2015-06-20T21:06:00Z"/>
              </w:rPr>
            </w:pPr>
            <w:moveFrom w:id="2253" w:author="Jo Fairburn" w:date="2015-06-20T14:56:00Z">
              <w:del w:id="2254" w:author="Jo Fairburn" w:date="2015-06-20T21:06:00Z">
                <w:r w:rsidRPr="00FB7C1D" w:rsidDel="00394D5B">
                  <w:rPr>
                    <w:rFonts w:ascii="Arial" w:hAnsi="Arial" w:cs="Arial"/>
                    <w:spacing w:val="1"/>
                  </w:rPr>
                  <w:delText>74</w:delText>
                </w:r>
                <w:r w:rsidRPr="00FB7C1D" w:rsidDel="00394D5B">
                  <w:rPr>
                    <w:rFonts w:ascii="Arial" w:hAnsi="Arial" w:cs="Arial"/>
                    <w:spacing w:val="-1"/>
                  </w:rPr>
                  <w:delText>-</w:delText>
                </w:r>
                <w:r w:rsidRPr="00FB7C1D" w:rsidDel="00394D5B">
                  <w:rPr>
                    <w:rFonts w:ascii="Arial" w:hAnsi="Arial" w:cs="Arial"/>
                    <w:spacing w:val="1"/>
                  </w:rPr>
                  <w:delText>6</w:delText>
                </w:r>
                <w:r w:rsidRPr="00FB7C1D" w:rsidDel="00394D5B">
                  <w:rPr>
                    <w:rFonts w:ascii="Arial" w:hAnsi="Arial" w:cs="Arial"/>
                  </w:rPr>
                  <w:delText>7</w:delText>
                </w:r>
              </w:del>
            </w:moveFrom>
          </w:p>
        </w:tc>
      </w:tr>
      <w:tr w:rsidR="00314175" w:rsidRPr="00FB7C1D" w:rsidDel="00394D5B" w:rsidTr="00007438">
        <w:trPr>
          <w:trHeight w:hRule="exact" w:val="410"/>
          <w:del w:id="2255" w:author="Jo Fairburn" w:date="2015-06-20T21:06:00Z"/>
          <w:trPrChange w:id="2256" w:author="Jo Fairburn" w:date="2015-06-19T22:43:00Z">
            <w:trPr>
              <w:trHeight w:hRule="exact" w:val="410"/>
            </w:trPr>
          </w:trPrChange>
        </w:trPr>
        <w:tc>
          <w:tcPr>
            <w:tcW w:w="1737" w:type="dxa"/>
            <w:tcPrChange w:id="2257" w:author="Jo Fairburn" w:date="2015-06-19T22:43:00Z">
              <w:tcPr>
                <w:tcW w:w="1718" w:type="dxa"/>
                <w:tcBorders>
                  <w:top w:val="single" w:sz="6" w:space="0" w:color="000000"/>
                  <w:left w:val="single" w:sz="6" w:space="0" w:color="000000"/>
                  <w:bottom w:val="single" w:sz="6" w:space="0" w:color="000000"/>
                  <w:right w:val="single" w:sz="4" w:space="0" w:color="000000"/>
                </w:tcBorders>
              </w:tcPr>
            </w:tcPrChange>
          </w:tcPr>
          <w:p w:rsidR="00314175" w:rsidRPr="00FB7C1D" w:rsidDel="00394D5B" w:rsidRDefault="00314175" w:rsidP="00007438">
            <w:pPr>
              <w:pStyle w:val="TableParagraph"/>
              <w:kinsoku w:val="0"/>
              <w:overflowPunct w:val="0"/>
              <w:spacing w:line="271" w:lineRule="exact"/>
              <w:rPr>
                <w:del w:id="2258" w:author="Jo Fairburn" w:date="2015-06-20T21:06:00Z"/>
              </w:rPr>
            </w:pPr>
            <w:moveFrom w:id="2259" w:author="Jo Fairburn" w:date="2015-06-20T14:56:00Z">
              <w:del w:id="2260" w:author="Jo Fairburn" w:date="2015-06-20T21:06:00Z">
                <w:r w:rsidRPr="00FB7C1D" w:rsidDel="00394D5B">
                  <w:rPr>
                    <w:rFonts w:ascii="Arial" w:hAnsi="Arial" w:cs="Arial"/>
                  </w:rPr>
                  <w:delText>F</w:delText>
                </w:r>
              </w:del>
            </w:moveFrom>
          </w:p>
        </w:tc>
        <w:tc>
          <w:tcPr>
            <w:tcW w:w="2820" w:type="dxa"/>
            <w:tcPrChange w:id="2261" w:author="Jo Fairburn" w:date="2015-06-19T22:43:00Z">
              <w:tcPr>
                <w:tcW w:w="2820" w:type="dxa"/>
                <w:tcBorders>
                  <w:top w:val="single" w:sz="6" w:space="0" w:color="000000"/>
                  <w:left w:val="single" w:sz="4" w:space="0" w:color="000000"/>
                  <w:bottom w:val="single" w:sz="6" w:space="0" w:color="000000"/>
                  <w:right w:val="single" w:sz="6" w:space="0" w:color="000000"/>
                </w:tcBorders>
              </w:tcPr>
            </w:tcPrChange>
          </w:tcPr>
          <w:p w:rsidR="00314175" w:rsidRPr="00FB7C1D" w:rsidDel="00394D5B" w:rsidRDefault="00314175" w:rsidP="00007438">
            <w:pPr>
              <w:pStyle w:val="TableParagraph"/>
              <w:kinsoku w:val="0"/>
              <w:overflowPunct w:val="0"/>
              <w:spacing w:line="271" w:lineRule="exact"/>
              <w:rPr>
                <w:del w:id="2262" w:author="Jo Fairburn" w:date="2015-06-20T21:06:00Z"/>
              </w:rPr>
            </w:pPr>
            <w:moveFrom w:id="2263" w:author="Jo Fairburn" w:date="2015-06-20T14:56:00Z">
              <w:del w:id="2264" w:author="Jo Fairburn" w:date="2015-06-20T21:06:00Z">
                <w:r w:rsidRPr="00FB7C1D" w:rsidDel="00394D5B">
                  <w:rPr>
                    <w:rFonts w:ascii="Arial" w:hAnsi="Arial" w:cs="Arial"/>
                    <w:spacing w:val="1"/>
                  </w:rPr>
                  <w:delText>66</w:delText>
                </w:r>
                <w:r w:rsidRPr="00FB7C1D" w:rsidDel="00394D5B">
                  <w:rPr>
                    <w:rFonts w:ascii="Arial" w:hAnsi="Arial" w:cs="Arial"/>
                    <w:spacing w:val="-1"/>
                  </w:rPr>
                  <w:delText>-</w:delText>
                </w:r>
                <w:r w:rsidRPr="00FB7C1D" w:rsidDel="00394D5B">
                  <w:rPr>
                    <w:rFonts w:ascii="Arial" w:hAnsi="Arial" w:cs="Arial"/>
                  </w:rPr>
                  <w:delText>0</w:delText>
                </w:r>
              </w:del>
            </w:moveFrom>
          </w:p>
        </w:tc>
      </w:tr>
      <w:moveFromRangeEnd w:id="2202"/>
    </w:tbl>
    <w:p w:rsidR="00314175" w:rsidRDefault="00314175" w:rsidP="00314175">
      <w:pPr>
        <w:kinsoku w:val="0"/>
        <w:overflowPunct w:val="0"/>
        <w:spacing w:before="11" w:line="200" w:lineRule="exact"/>
        <w:rPr>
          <w:sz w:val="20"/>
          <w:szCs w:val="20"/>
        </w:rPr>
      </w:pPr>
    </w:p>
    <w:p w:rsidR="00314175" w:rsidRDefault="00314175" w:rsidP="00314175">
      <w:pPr>
        <w:tabs>
          <w:tab w:val="left" w:pos="10710"/>
        </w:tabs>
        <w:kinsoku w:val="0"/>
        <w:overflowPunct w:val="0"/>
        <w:spacing w:before="61"/>
        <w:ind w:right="600"/>
        <w:rPr>
          <w:ins w:id="2265" w:author="Jo Fairburn" w:date="2015-06-20T14:56:00Z"/>
          <w:b/>
          <w:bCs/>
          <w:spacing w:val="-3"/>
        </w:rPr>
      </w:pPr>
    </w:p>
    <w:p w:rsidR="00314175" w:rsidRDefault="00314175" w:rsidP="00314175">
      <w:pPr>
        <w:tabs>
          <w:tab w:val="left" w:pos="10710"/>
        </w:tabs>
        <w:kinsoku w:val="0"/>
        <w:overflowPunct w:val="0"/>
        <w:spacing w:before="61"/>
        <w:ind w:right="600"/>
        <w:rPr>
          <w:ins w:id="2266" w:author="Jo Fairburn" w:date="2015-06-20T14:56:00Z"/>
          <w:b/>
          <w:bCs/>
          <w:spacing w:val="-3"/>
        </w:rPr>
      </w:pPr>
    </w:p>
    <w:p w:rsidR="00314175" w:rsidRDefault="00314175" w:rsidP="00314175">
      <w:pPr>
        <w:tabs>
          <w:tab w:val="left" w:pos="10710"/>
        </w:tabs>
        <w:kinsoku w:val="0"/>
        <w:overflowPunct w:val="0"/>
        <w:spacing w:before="61"/>
        <w:ind w:right="600"/>
        <w:rPr>
          <w:ins w:id="2267" w:author="Jo Fairburn" w:date="2015-06-20T14:56:00Z"/>
          <w:b/>
          <w:bCs/>
          <w:spacing w:val="-3"/>
        </w:rPr>
      </w:pPr>
    </w:p>
    <w:p w:rsidR="00314175" w:rsidRDefault="00314175" w:rsidP="00314175">
      <w:pPr>
        <w:tabs>
          <w:tab w:val="left" w:pos="10710"/>
        </w:tabs>
        <w:kinsoku w:val="0"/>
        <w:overflowPunct w:val="0"/>
        <w:spacing w:before="61"/>
        <w:ind w:right="600"/>
        <w:rPr>
          <w:ins w:id="2268" w:author="Jo Fairburn" w:date="2015-06-20T14:56:00Z"/>
          <w:b/>
          <w:bCs/>
          <w:spacing w:val="-3"/>
        </w:rPr>
      </w:pPr>
    </w:p>
    <w:p w:rsidR="00314175" w:rsidRDefault="00314175" w:rsidP="00314175">
      <w:pPr>
        <w:tabs>
          <w:tab w:val="left" w:pos="10710"/>
        </w:tabs>
        <w:kinsoku w:val="0"/>
        <w:overflowPunct w:val="0"/>
        <w:spacing w:before="61"/>
        <w:ind w:right="600"/>
        <w:rPr>
          <w:ins w:id="2269" w:author="Jo Fairburn" w:date="2015-06-20T14:56:00Z"/>
          <w:b/>
          <w:bCs/>
          <w:spacing w:val="-3"/>
        </w:rPr>
      </w:pPr>
    </w:p>
    <w:p w:rsidR="00314175" w:rsidRDefault="00314175" w:rsidP="00314175">
      <w:pPr>
        <w:tabs>
          <w:tab w:val="left" w:pos="10710"/>
        </w:tabs>
        <w:kinsoku w:val="0"/>
        <w:overflowPunct w:val="0"/>
        <w:spacing w:before="61"/>
        <w:ind w:right="600"/>
        <w:rPr>
          <w:ins w:id="2270" w:author="Jo Fairburn" w:date="2015-06-20T14:56:00Z"/>
          <w:b/>
          <w:bCs/>
          <w:spacing w:val="-3"/>
        </w:rPr>
      </w:pPr>
    </w:p>
    <w:p w:rsidR="00314175" w:rsidRDefault="00314175" w:rsidP="00314175">
      <w:pPr>
        <w:tabs>
          <w:tab w:val="left" w:pos="10710"/>
        </w:tabs>
        <w:kinsoku w:val="0"/>
        <w:overflowPunct w:val="0"/>
        <w:spacing w:before="61"/>
        <w:ind w:right="600"/>
        <w:rPr>
          <w:ins w:id="2271" w:author="Jo Fairburn" w:date="2015-06-20T14:56:00Z"/>
          <w:b/>
          <w:bCs/>
          <w:spacing w:val="-3"/>
        </w:rPr>
      </w:pPr>
    </w:p>
    <w:p w:rsidR="00314175" w:rsidRDefault="00314175" w:rsidP="00314175">
      <w:pPr>
        <w:tabs>
          <w:tab w:val="left" w:pos="10710"/>
        </w:tabs>
        <w:kinsoku w:val="0"/>
        <w:overflowPunct w:val="0"/>
        <w:spacing w:before="61"/>
        <w:ind w:right="600"/>
        <w:rPr>
          <w:ins w:id="2272" w:author="Jo Fairburn" w:date="2015-06-20T14:56:00Z"/>
          <w:b/>
          <w:bCs/>
          <w:spacing w:val="-3"/>
        </w:rPr>
      </w:pPr>
    </w:p>
    <w:p w:rsidR="00314175" w:rsidRDefault="00314175">
      <w:pPr>
        <w:tabs>
          <w:tab w:val="left" w:pos="10710"/>
        </w:tabs>
        <w:kinsoku w:val="0"/>
        <w:overflowPunct w:val="0"/>
        <w:spacing w:before="61"/>
        <w:pPrChange w:id="2273" w:author="Jo Fairburn" w:date="2015-06-20T14:57:00Z">
          <w:pPr>
            <w:tabs>
              <w:tab w:val="left" w:pos="10710"/>
            </w:tabs>
            <w:kinsoku w:val="0"/>
            <w:overflowPunct w:val="0"/>
            <w:spacing w:before="61"/>
            <w:ind w:right="600"/>
          </w:pPr>
        </w:pPrChange>
      </w:pPr>
      <w:r>
        <w:rPr>
          <w:b/>
          <w:bCs/>
          <w:spacing w:val="-3"/>
        </w:rPr>
        <w:t>P</w:t>
      </w:r>
      <w:r>
        <w:rPr>
          <w:b/>
          <w:bCs/>
          <w:spacing w:val="-1"/>
        </w:rPr>
        <w:t>r</w:t>
      </w:r>
      <w:r>
        <w:rPr>
          <w:b/>
          <w:bCs/>
        </w:rPr>
        <w:t>og</w:t>
      </w:r>
      <w:r>
        <w:rPr>
          <w:b/>
          <w:bCs/>
          <w:spacing w:val="1"/>
        </w:rPr>
        <w:t>r</w:t>
      </w:r>
      <w:r>
        <w:rPr>
          <w:b/>
          <w:bCs/>
          <w:spacing w:val="-1"/>
        </w:rPr>
        <w:t>e</w:t>
      </w:r>
      <w:r>
        <w:rPr>
          <w:b/>
          <w:bCs/>
        </w:rPr>
        <w:t>ss</w:t>
      </w:r>
      <w:r>
        <w:rPr>
          <w:b/>
          <w:bCs/>
          <w:spacing w:val="-7"/>
        </w:rPr>
        <w:t xml:space="preserve"> </w:t>
      </w:r>
      <w:r>
        <w:rPr>
          <w:b/>
          <w:bCs/>
          <w:spacing w:val="-1"/>
        </w:rPr>
        <w:t>re</w:t>
      </w:r>
      <w:r>
        <w:rPr>
          <w:b/>
          <w:bCs/>
          <w:spacing w:val="1"/>
        </w:rPr>
        <w:t>p</w:t>
      </w:r>
      <w:r>
        <w:rPr>
          <w:b/>
          <w:bCs/>
        </w:rPr>
        <w:t>o</w:t>
      </w:r>
      <w:r>
        <w:rPr>
          <w:b/>
          <w:bCs/>
          <w:spacing w:val="1"/>
        </w:rPr>
        <w:t>r</w:t>
      </w:r>
      <w:r>
        <w:rPr>
          <w:b/>
          <w:bCs/>
          <w:spacing w:val="-1"/>
        </w:rPr>
        <w:t>t</w:t>
      </w:r>
      <w:r>
        <w:rPr>
          <w:b/>
          <w:bCs/>
        </w:rPr>
        <w:t>s</w:t>
      </w:r>
      <w:r>
        <w:rPr>
          <w:b/>
          <w:bCs/>
          <w:spacing w:val="-6"/>
        </w:rPr>
        <w:t xml:space="preserve"> </w:t>
      </w:r>
      <w:r>
        <w:rPr>
          <w:b/>
          <w:bCs/>
          <w:spacing w:val="2"/>
        </w:rPr>
        <w:t>w</w:t>
      </w:r>
      <w:r>
        <w:rPr>
          <w:b/>
          <w:bCs/>
        </w:rPr>
        <w:t>ill</w:t>
      </w:r>
      <w:r>
        <w:rPr>
          <w:b/>
          <w:bCs/>
          <w:spacing w:val="-9"/>
        </w:rPr>
        <w:t xml:space="preserve"> </w:t>
      </w:r>
      <w:r>
        <w:rPr>
          <w:b/>
          <w:bCs/>
          <w:spacing w:val="1"/>
        </w:rPr>
        <w:t>n</w:t>
      </w:r>
      <w:r>
        <w:rPr>
          <w:b/>
          <w:bCs/>
        </w:rPr>
        <w:t>ot</w:t>
      </w:r>
      <w:r>
        <w:rPr>
          <w:b/>
          <w:bCs/>
          <w:spacing w:val="-7"/>
        </w:rPr>
        <w:t xml:space="preserve"> </w:t>
      </w:r>
      <w:r w:rsidRPr="005F2E5E">
        <w:rPr>
          <w:b/>
          <w:bCs/>
          <w:spacing w:val="1"/>
        </w:rPr>
        <w:t>b</w:t>
      </w:r>
      <w:r w:rsidRPr="005F2E5E">
        <w:rPr>
          <w:b/>
          <w:bCs/>
        </w:rPr>
        <w:t>e</w:t>
      </w:r>
      <w:r w:rsidRPr="005F2E5E">
        <w:rPr>
          <w:b/>
          <w:bCs/>
          <w:spacing w:val="-7"/>
        </w:rPr>
        <w:t xml:space="preserve"> </w:t>
      </w:r>
      <w:r w:rsidRPr="005F2E5E">
        <w:rPr>
          <w:b/>
          <w:bCs/>
        </w:rPr>
        <w:t>s</w:t>
      </w:r>
      <w:r w:rsidRPr="005F2E5E">
        <w:rPr>
          <w:b/>
          <w:bCs/>
          <w:spacing w:val="-1"/>
        </w:rPr>
        <w:t>e</w:t>
      </w:r>
      <w:r w:rsidRPr="005F2E5E">
        <w:rPr>
          <w:b/>
          <w:bCs/>
          <w:spacing w:val="1"/>
        </w:rPr>
        <w:t>n</w:t>
      </w:r>
      <w:r w:rsidRPr="005F2E5E">
        <w:rPr>
          <w:b/>
          <w:bCs/>
        </w:rPr>
        <w:t>t</w:t>
      </w:r>
      <w:r>
        <w:rPr>
          <w:b/>
          <w:bCs/>
          <w:spacing w:val="-8"/>
        </w:rPr>
        <w:t xml:space="preserve"> </w:t>
      </w:r>
      <w:r>
        <w:rPr>
          <w:b/>
          <w:bCs/>
          <w:spacing w:val="1"/>
        </w:rPr>
        <w:t>h</w:t>
      </w:r>
      <w:r>
        <w:rPr>
          <w:b/>
          <w:bCs/>
        </w:rPr>
        <w:t>o</w:t>
      </w:r>
      <w:r>
        <w:rPr>
          <w:b/>
          <w:bCs/>
          <w:spacing w:val="-3"/>
        </w:rPr>
        <w:t>m</w:t>
      </w:r>
      <w:r>
        <w:rPr>
          <w:b/>
          <w:bCs/>
          <w:spacing w:val="-1"/>
        </w:rPr>
        <w:t>e</w:t>
      </w:r>
      <w:r>
        <w:rPr>
          <w:b/>
          <w:bCs/>
        </w:rPr>
        <w:t>.</w:t>
      </w:r>
      <w:r>
        <w:rPr>
          <w:b/>
          <w:bCs/>
          <w:spacing w:val="49"/>
        </w:rPr>
        <w:t xml:space="preserve"> </w:t>
      </w:r>
      <w:r>
        <w:rPr>
          <w:b/>
          <w:bCs/>
          <w:spacing w:val="-3"/>
        </w:rPr>
        <w:t>P</w:t>
      </w:r>
      <w:r>
        <w:rPr>
          <w:b/>
          <w:bCs/>
        </w:rPr>
        <w:t>l</w:t>
      </w:r>
      <w:r>
        <w:rPr>
          <w:b/>
          <w:bCs/>
          <w:spacing w:val="-1"/>
        </w:rPr>
        <w:t>e</w:t>
      </w:r>
      <w:r>
        <w:rPr>
          <w:b/>
          <w:bCs/>
        </w:rPr>
        <w:t>a</w:t>
      </w:r>
      <w:r>
        <w:rPr>
          <w:b/>
          <w:bCs/>
          <w:spacing w:val="2"/>
        </w:rPr>
        <w:t>s</w:t>
      </w:r>
      <w:r>
        <w:rPr>
          <w:b/>
          <w:bCs/>
        </w:rPr>
        <w:t>e</w:t>
      </w:r>
      <w:r>
        <w:rPr>
          <w:b/>
          <w:bCs/>
          <w:spacing w:val="-7"/>
        </w:rPr>
        <w:t xml:space="preserve"> </w:t>
      </w:r>
      <w:r>
        <w:rPr>
          <w:b/>
          <w:bCs/>
          <w:spacing w:val="-1"/>
        </w:rPr>
        <w:t>c</w:t>
      </w:r>
      <w:r>
        <w:rPr>
          <w:b/>
          <w:bCs/>
          <w:spacing w:val="1"/>
        </w:rPr>
        <w:t>h</w:t>
      </w:r>
      <w:r>
        <w:rPr>
          <w:b/>
          <w:bCs/>
          <w:spacing w:val="-1"/>
        </w:rPr>
        <w:t>ec</w:t>
      </w:r>
      <w:r>
        <w:rPr>
          <w:b/>
          <w:bCs/>
        </w:rPr>
        <w:t>k</w:t>
      </w:r>
      <w:r>
        <w:rPr>
          <w:b/>
          <w:bCs/>
          <w:spacing w:val="-6"/>
        </w:rPr>
        <w:t xml:space="preserve"> </w:t>
      </w:r>
      <w:r>
        <w:rPr>
          <w:b/>
          <w:bCs/>
          <w:spacing w:val="-1"/>
        </w:rPr>
        <w:t>t</w:t>
      </w:r>
      <w:r>
        <w:rPr>
          <w:b/>
          <w:bCs/>
          <w:spacing w:val="1"/>
        </w:rPr>
        <w:t>h</w:t>
      </w:r>
      <w:r>
        <w:rPr>
          <w:b/>
          <w:bCs/>
        </w:rPr>
        <w:t>e</w:t>
      </w:r>
      <w:r>
        <w:rPr>
          <w:b/>
          <w:bCs/>
          <w:spacing w:val="-7"/>
        </w:rPr>
        <w:t xml:space="preserve"> </w:t>
      </w:r>
      <w:r w:rsidRPr="00314175">
        <w:rPr>
          <w:b/>
          <w:spacing w:val="5"/>
        </w:rPr>
        <w:t>Student Progress</w:t>
      </w:r>
      <w:r>
        <w:rPr>
          <w:b/>
          <w:bCs/>
          <w:spacing w:val="-6"/>
        </w:rPr>
        <w:t xml:space="preserve"> C</w:t>
      </w:r>
      <w:r>
        <w:rPr>
          <w:b/>
          <w:bCs/>
          <w:spacing w:val="-1"/>
        </w:rPr>
        <w:t>e</w:t>
      </w:r>
      <w:r>
        <w:rPr>
          <w:b/>
          <w:bCs/>
          <w:spacing w:val="1"/>
        </w:rPr>
        <w:t>nt</w:t>
      </w:r>
      <w:r>
        <w:rPr>
          <w:b/>
          <w:bCs/>
          <w:spacing w:val="-1"/>
        </w:rPr>
        <w:t>e</w:t>
      </w:r>
      <w:r>
        <w:rPr>
          <w:b/>
          <w:bCs/>
        </w:rPr>
        <w:t>r</w:t>
      </w:r>
      <w:r>
        <w:rPr>
          <w:b/>
          <w:bCs/>
          <w:w w:val="99"/>
        </w:rPr>
        <w:t xml:space="preserve"> </w:t>
      </w:r>
      <w:r>
        <w:rPr>
          <w:b/>
          <w:bCs/>
          <w:spacing w:val="1"/>
        </w:rPr>
        <w:t>f</w:t>
      </w:r>
      <w:r>
        <w:rPr>
          <w:b/>
          <w:bCs/>
        </w:rPr>
        <w:t>or g</w:t>
      </w:r>
      <w:r>
        <w:rPr>
          <w:b/>
          <w:bCs/>
          <w:spacing w:val="-1"/>
        </w:rPr>
        <w:t>r</w:t>
      </w:r>
      <w:r>
        <w:rPr>
          <w:b/>
          <w:bCs/>
        </w:rPr>
        <w:t>a</w:t>
      </w:r>
      <w:r>
        <w:rPr>
          <w:b/>
          <w:bCs/>
          <w:spacing w:val="1"/>
        </w:rPr>
        <w:t>d</w:t>
      </w:r>
      <w:r>
        <w:rPr>
          <w:b/>
          <w:bCs/>
          <w:spacing w:val="-1"/>
        </w:rPr>
        <w:t>e</w:t>
      </w:r>
      <w:r>
        <w:rPr>
          <w:b/>
          <w:bCs/>
        </w:rPr>
        <w:t>s.</w:t>
      </w:r>
    </w:p>
    <w:p w:rsidR="003C148C" w:rsidRDefault="003C148C" w:rsidP="003C148C">
      <w:pPr>
        <w:widowControl/>
        <w:rPr>
          <w:rFonts w:ascii="Arial" w:hAnsi="Arial" w:cs="Arial"/>
          <w:b/>
          <w:bCs/>
          <w:color w:val="000000"/>
          <w:sz w:val="22"/>
          <w:szCs w:val="22"/>
        </w:rPr>
      </w:pPr>
    </w:p>
    <w:p w:rsidR="003C148C" w:rsidRPr="003C148C" w:rsidRDefault="003C148C" w:rsidP="003C148C">
      <w:pPr>
        <w:widowControl/>
        <w:rPr>
          <w:color w:val="000000"/>
          <w:sz w:val="28"/>
          <w:szCs w:val="22"/>
        </w:rPr>
      </w:pPr>
      <w:r w:rsidRPr="003C148C">
        <w:rPr>
          <w:b/>
          <w:bCs/>
          <w:color w:val="000000"/>
          <w:sz w:val="28"/>
          <w:szCs w:val="22"/>
        </w:rPr>
        <w:t xml:space="preserve">GRADE 8: CUMULATIVE PERCENTAGE GRADES </w:t>
      </w:r>
    </w:p>
    <w:p w:rsidR="003C148C" w:rsidRPr="003C148C" w:rsidRDefault="003C148C" w:rsidP="003C148C">
      <w:pPr>
        <w:widowControl/>
        <w:rPr>
          <w:color w:val="000000"/>
          <w:szCs w:val="22"/>
        </w:rPr>
      </w:pPr>
    </w:p>
    <w:p w:rsidR="003C148C" w:rsidRPr="003C148C" w:rsidRDefault="003C148C" w:rsidP="003C148C">
      <w:pPr>
        <w:widowControl/>
        <w:ind w:firstLine="720"/>
        <w:rPr>
          <w:color w:val="000000"/>
          <w:szCs w:val="22"/>
        </w:rPr>
      </w:pPr>
      <w:r w:rsidRPr="003C148C">
        <w:rPr>
          <w:color w:val="000000"/>
          <w:szCs w:val="22"/>
        </w:rPr>
        <w:t xml:space="preserve">At grade 8, each grade during the semester will be recorded using a numerical value in the electronic grade book. At the end of each six (6) weeks period, numeric grades will be converted to percentage values by the electronic grade book for the purpose of reporting progress for interim grades, semester grades, or final grades in accordance with the Tangipahoa Parish Grading System Regulations. </w:t>
      </w:r>
    </w:p>
    <w:p w:rsidR="003C148C" w:rsidRPr="003C148C" w:rsidRDefault="003C148C" w:rsidP="003C148C">
      <w:pPr>
        <w:widowControl/>
        <w:rPr>
          <w:color w:val="000000"/>
          <w:szCs w:val="22"/>
        </w:rPr>
      </w:pPr>
    </w:p>
    <w:p w:rsidR="003C148C" w:rsidRPr="003C148C" w:rsidRDefault="003C148C" w:rsidP="003C148C">
      <w:pPr>
        <w:widowControl/>
        <w:rPr>
          <w:color w:val="000000"/>
          <w:szCs w:val="22"/>
        </w:rPr>
      </w:pPr>
    </w:p>
    <w:p w:rsidR="003C148C" w:rsidRDefault="003C148C" w:rsidP="003C148C">
      <w:pPr>
        <w:widowControl/>
        <w:rPr>
          <w:rFonts w:ascii="Arial" w:hAnsi="Arial" w:cs="Arial"/>
          <w:color w:val="000000"/>
          <w:sz w:val="22"/>
          <w:szCs w:val="22"/>
        </w:rPr>
      </w:pPr>
    </w:p>
    <w:p w:rsidR="003C148C" w:rsidRPr="003C148C" w:rsidRDefault="003C148C" w:rsidP="003C148C">
      <w:pPr>
        <w:widowControl/>
        <w:rPr>
          <w:rFonts w:ascii="Arial" w:hAnsi="Arial" w:cs="Arial"/>
          <w:color w:val="000000"/>
          <w:sz w:val="22"/>
          <w:szCs w:val="22"/>
        </w:rPr>
      </w:pPr>
    </w:p>
    <w:p w:rsidR="003C148C" w:rsidRPr="003C148C" w:rsidRDefault="003C148C" w:rsidP="003C148C">
      <w:pPr>
        <w:pStyle w:val="ListParagraph"/>
        <w:widowControl/>
        <w:numPr>
          <w:ilvl w:val="0"/>
          <w:numId w:val="80"/>
        </w:numPr>
        <w:rPr>
          <w:color w:val="000000"/>
        </w:rPr>
      </w:pPr>
      <w:r w:rsidRPr="003C148C">
        <w:rPr>
          <w:color w:val="000000"/>
        </w:rPr>
        <w:lastRenderedPageBreak/>
        <w:t xml:space="preserve">Grades will be determined by averaging the cumulative grades with a minimum of six grades </w:t>
      </w:r>
    </w:p>
    <w:p w:rsidR="003C148C" w:rsidRPr="003C148C" w:rsidRDefault="003C148C" w:rsidP="003C148C">
      <w:pPr>
        <w:pStyle w:val="ListParagraph"/>
        <w:widowControl/>
        <w:ind w:left="1080"/>
        <w:rPr>
          <w:color w:val="000000"/>
        </w:rPr>
      </w:pPr>
      <w:r w:rsidRPr="003C148C">
        <w:rPr>
          <w:color w:val="000000"/>
        </w:rPr>
        <w:t xml:space="preserve">recorded per reporting period as follows: </w:t>
      </w:r>
    </w:p>
    <w:p w:rsidR="003C148C" w:rsidRPr="003C148C" w:rsidRDefault="003C148C" w:rsidP="003C148C">
      <w:pPr>
        <w:widowControl/>
        <w:spacing w:after="3"/>
        <w:ind w:left="1440"/>
      </w:pPr>
      <w:r w:rsidRPr="003C148C">
        <w:t>a. After 6 weeks - a minimum of 6 grades recorded</w:t>
      </w:r>
    </w:p>
    <w:p w:rsidR="003C148C" w:rsidRPr="003C148C" w:rsidRDefault="003C148C" w:rsidP="003C148C">
      <w:pPr>
        <w:widowControl/>
        <w:spacing w:after="3"/>
        <w:ind w:left="1440"/>
      </w:pPr>
      <w:r w:rsidRPr="003C148C">
        <w:t>b. After 12 weeks - a minimum of 12 grades recorded</w:t>
      </w:r>
    </w:p>
    <w:p w:rsidR="003C148C" w:rsidRPr="003C148C" w:rsidRDefault="003C148C" w:rsidP="003C148C">
      <w:pPr>
        <w:widowControl/>
        <w:ind w:left="1440"/>
      </w:pPr>
      <w:r w:rsidRPr="003C148C">
        <w:t>c. After 18 weeks - a minimum of 18 grades recorded</w:t>
      </w:r>
    </w:p>
    <w:p w:rsidR="003C148C" w:rsidRPr="003C148C" w:rsidRDefault="003C148C" w:rsidP="003C148C">
      <w:pPr>
        <w:widowControl/>
        <w:ind w:left="720"/>
      </w:pPr>
    </w:p>
    <w:p w:rsidR="003C148C" w:rsidRDefault="003C148C" w:rsidP="003C148C">
      <w:pPr>
        <w:pStyle w:val="ListParagraph"/>
        <w:widowControl/>
        <w:numPr>
          <w:ilvl w:val="0"/>
          <w:numId w:val="80"/>
        </w:numPr>
      </w:pPr>
      <w:r w:rsidRPr="003C148C">
        <w:t xml:space="preserve">Semester grades will be given in all classes with two (2) interim reports being issued during </w:t>
      </w:r>
    </w:p>
    <w:p w:rsidR="003C148C" w:rsidRPr="003C148C" w:rsidRDefault="003C148C" w:rsidP="003C148C">
      <w:pPr>
        <w:widowControl/>
        <w:ind w:left="720"/>
      </w:pPr>
      <w:r>
        <w:t xml:space="preserve">      </w:t>
      </w:r>
      <w:r w:rsidRPr="003C148C">
        <w:t>each semester. Interim reports will be issued as follows:</w:t>
      </w:r>
    </w:p>
    <w:p w:rsidR="003C148C" w:rsidRPr="003C148C" w:rsidRDefault="003C148C" w:rsidP="003C148C">
      <w:pPr>
        <w:widowControl/>
        <w:ind w:left="720"/>
      </w:pPr>
    </w:p>
    <w:p w:rsidR="003C148C" w:rsidRPr="003C148C" w:rsidRDefault="003C148C" w:rsidP="003C148C">
      <w:pPr>
        <w:widowControl/>
        <w:spacing w:after="2"/>
        <w:ind w:left="1440"/>
      </w:pPr>
      <w:r w:rsidRPr="003C148C">
        <w:t>a. After 6 weeks</w:t>
      </w:r>
    </w:p>
    <w:p w:rsidR="003C148C" w:rsidRPr="003C148C" w:rsidRDefault="003C148C" w:rsidP="003C148C">
      <w:pPr>
        <w:widowControl/>
        <w:ind w:left="1440"/>
      </w:pPr>
      <w:r w:rsidRPr="003C148C">
        <w:t>b. After 12 weeks</w:t>
      </w:r>
    </w:p>
    <w:p w:rsidR="003C148C" w:rsidRPr="003C148C" w:rsidRDefault="003C148C" w:rsidP="003C148C">
      <w:pPr>
        <w:widowControl/>
        <w:ind w:left="720"/>
      </w:pPr>
    </w:p>
    <w:p w:rsidR="003C148C" w:rsidRPr="003C148C" w:rsidRDefault="003C148C" w:rsidP="003C148C">
      <w:pPr>
        <w:pStyle w:val="ListParagraph"/>
        <w:widowControl/>
        <w:numPr>
          <w:ilvl w:val="0"/>
          <w:numId w:val="80"/>
        </w:numPr>
      </w:pPr>
      <w:r w:rsidRPr="003C148C">
        <w:t>The semester report card will be a cumulative grade of the entire</w:t>
      </w:r>
      <w:r>
        <w:t xml:space="preserve"> </w:t>
      </w:r>
      <w:r w:rsidRPr="003C148C">
        <w:t>semester’s work based on points earned divided by points possible.</w:t>
      </w:r>
    </w:p>
    <w:p w:rsidR="003C148C" w:rsidRPr="003C148C" w:rsidRDefault="003C148C" w:rsidP="003C148C">
      <w:pPr>
        <w:widowControl/>
        <w:ind w:left="720"/>
      </w:pPr>
    </w:p>
    <w:p w:rsidR="003C148C" w:rsidRPr="003C148C" w:rsidRDefault="003C148C" w:rsidP="003C148C">
      <w:pPr>
        <w:pStyle w:val="ListParagraph"/>
        <w:widowControl/>
        <w:numPr>
          <w:ilvl w:val="0"/>
          <w:numId w:val="80"/>
        </w:numPr>
      </w:pPr>
      <w:r w:rsidRPr="003C148C">
        <w:t>The semester grade will be calculated by dividing the total points earned</w:t>
      </w:r>
      <w:r>
        <w:t xml:space="preserve"> </w:t>
      </w:r>
      <w:r w:rsidRPr="003C148C">
        <w:t>by the total points possible. Letter grades are to be assigned according to</w:t>
      </w:r>
      <w:r>
        <w:t xml:space="preserve"> </w:t>
      </w:r>
      <w:r w:rsidRPr="003C148C">
        <w:t xml:space="preserve">the Tangipahoa Parish Grading System Regulations. </w:t>
      </w:r>
    </w:p>
    <w:p w:rsidR="00AF0AF0" w:rsidRPr="003A76C3" w:rsidDel="00E96B75" w:rsidRDefault="001D31A9" w:rsidP="003C148C">
      <w:pPr>
        <w:pStyle w:val="BodyText"/>
        <w:ind w:left="720"/>
        <w:rPr>
          <w:del w:id="2274" w:author="Jo Fairburn" w:date="2015-06-20T14:14:00Z"/>
          <w:b/>
          <w:sz w:val="28"/>
          <w:rPrChange w:id="2275" w:author="UserSELU" w:date="2015-07-21T13:25:00Z">
            <w:rPr>
              <w:del w:id="2276" w:author="Jo Fairburn" w:date="2015-06-20T14:14:00Z"/>
              <w:b/>
            </w:rPr>
          </w:rPrChange>
        </w:rPr>
      </w:pPr>
      <w:del w:id="2277" w:author="UserSELU" w:date="2015-07-21T13:25:00Z">
        <w:r w:rsidRPr="003A76C3" w:rsidDel="003A76C3">
          <w:rPr>
            <w:b/>
            <w:sz w:val="28"/>
            <w:rPrChange w:id="2278" w:author="UserSELU" w:date="2015-07-21T13:25:00Z">
              <w:rPr>
                <w:b/>
              </w:rPr>
            </w:rPrChange>
          </w:rPr>
          <w:tab/>
        </w:r>
      </w:del>
    </w:p>
    <w:p w:rsidR="000061D3" w:rsidRPr="003A76C3" w:rsidDel="003A76C3" w:rsidRDefault="000061D3">
      <w:pPr>
        <w:pStyle w:val="BodyText"/>
        <w:ind w:left="720"/>
        <w:jc w:val="center"/>
        <w:rPr>
          <w:ins w:id="2279" w:author="Jo Fairburn" w:date="2015-06-19T22:35:00Z"/>
          <w:del w:id="2280" w:author="UserSELU" w:date="2015-07-21T13:25:00Z"/>
          <w:b/>
          <w:sz w:val="32"/>
          <w:rPrChange w:id="2281" w:author="UserSELU" w:date="2015-07-21T13:25:00Z">
            <w:rPr>
              <w:ins w:id="2282" w:author="Jo Fairburn" w:date="2015-06-19T22:35:00Z"/>
              <w:del w:id="2283" w:author="UserSELU" w:date="2015-07-21T13:25:00Z"/>
              <w:b/>
              <w:sz w:val="28"/>
            </w:rPr>
          </w:rPrChange>
        </w:rPr>
        <w:pPrChange w:id="2284" w:author="Jo Fairburn" w:date="2015-06-19T22:34:00Z">
          <w:pPr>
            <w:pStyle w:val="BodyText"/>
            <w:ind w:left="0"/>
          </w:pPr>
        </w:pPrChange>
      </w:pPr>
    </w:p>
    <w:p w:rsidR="00D765BD" w:rsidDel="003A76C3" w:rsidRDefault="00D765BD">
      <w:pPr>
        <w:pStyle w:val="BodyText"/>
        <w:ind w:left="720"/>
        <w:jc w:val="center"/>
        <w:rPr>
          <w:del w:id="2285" w:author="Jo Fairburn" w:date="2015-06-20T14:16:00Z"/>
          <w:b/>
          <w:bCs/>
          <w:sz w:val="32"/>
        </w:rPr>
        <w:pPrChange w:id="2286" w:author="Jo Fairburn" w:date="2015-06-19T22:36:00Z">
          <w:pPr>
            <w:pStyle w:val="BodyText"/>
            <w:ind w:left="0"/>
          </w:pPr>
        </w:pPrChange>
      </w:pPr>
    </w:p>
    <w:p w:rsidR="003A76C3" w:rsidRPr="003A76C3" w:rsidRDefault="003A76C3">
      <w:pPr>
        <w:pStyle w:val="BodyText"/>
        <w:ind w:left="720"/>
        <w:jc w:val="center"/>
        <w:rPr>
          <w:ins w:id="2287" w:author="UserSELU" w:date="2015-07-21T13:26:00Z"/>
          <w:b/>
          <w:bCs/>
          <w:sz w:val="32"/>
          <w:rPrChange w:id="2288" w:author="UserSELU" w:date="2015-07-21T13:25:00Z">
            <w:rPr>
              <w:ins w:id="2289" w:author="UserSELU" w:date="2015-07-21T13:26:00Z"/>
              <w:b/>
              <w:bCs/>
              <w:sz w:val="28"/>
            </w:rPr>
          </w:rPrChange>
        </w:rPr>
        <w:pPrChange w:id="2290" w:author="Jo Fairburn" w:date="2015-06-19T22:36:00Z">
          <w:pPr>
            <w:pStyle w:val="BodyText"/>
            <w:ind w:left="0"/>
          </w:pPr>
        </w:pPrChange>
      </w:pPr>
    </w:p>
    <w:p w:rsidR="00C62B90" w:rsidRDefault="00C62B90">
      <w:pPr>
        <w:kinsoku w:val="0"/>
        <w:overflowPunct w:val="0"/>
        <w:jc w:val="center"/>
        <w:rPr>
          <w:ins w:id="2291" w:author="UserSELU" w:date="2015-07-29T13:54:00Z"/>
          <w:sz w:val="26"/>
          <w:szCs w:val="26"/>
        </w:rPr>
        <w:pPrChange w:id="2292" w:author="Jo Fairburn" w:date="2015-06-19T22:44:00Z">
          <w:pPr>
            <w:kinsoku w:val="0"/>
            <w:overflowPunct w:val="0"/>
          </w:pPr>
        </w:pPrChange>
      </w:pPr>
    </w:p>
    <w:p w:rsidR="00C62B90" w:rsidDel="008F4659" w:rsidRDefault="00C62B90" w:rsidP="00C62B90">
      <w:pPr>
        <w:kinsoku w:val="0"/>
        <w:overflowPunct w:val="0"/>
        <w:spacing w:before="16" w:line="260" w:lineRule="exact"/>
        <w:rPr>
          <w:ins w:id="2293" w:author="Jo Fairburn" w:date="2015-06-20T14:57:00Z"/>
          <w:del w:id="2294" w:author="UserSELU" w:date="2015-07-21T13:34:00Z"/>
          <w:sz w:val="26"/>
          <w:szCs w:val="26"/>
        </w:rPr>
      </w:pPr>
    </w:p>
    <w:p w:rsidR="00C62B90" w:rsidRPr="00E96B75" w:rsidRDefault="00C62B90">
      <w:pPr>
        <w:kinsoku w:val="0"/>
        <w:overflowPunct w:val="0"/>
        <w:jc w:val="center"/>
        <w:rPr>
          <w:sz w:val="28"/>
          <w:rPrChange w:id="2295" w:author="Jo Fairburn" w:date="2015-06-20T15:00:00Z">
            <w:rPr/>
          </w:rPrChange>
        </w:rPr>
        <w:pPrChange w:id="2296" w:author="Jo Fairburn" w:date="2015-06-19T22:44:00Z">
          <w:pPr>
            <w:kinsoku w:val="0"/>
            <w:overflowPunct w:val="0"/>
          </w:pPr>
        </w:pPrChange>
      </w:pPr>
      <w:r w:rsidRPr="00E96B75">
        <w:rPr>
          <w:b/>
          <w:bCs/>
          <w:spacing w:val="1"/>
          <w:sz w:val="28"/>
          <w:rPrChange w:id="2297" w:author="Jo Fairburn" w:date="2015-06-20T15:00:00Z">
            <w:rPr>
              <w:b/>
              <w:bCs/>
              <w:spacing w:val="1"/>
              <w:u w:val="thick"/>
            </w:rPr>
          </w:rPrChange>
        </w:rPr>
        <w:t>TEST</w:t>
      </w:r>
      <w:r w:rsidRPr="00E96B75">
        <w:rPr>
          <w:b/>
          <w:bCs/>
          <w:sz w:val="28"/>
          <w:rPrChange w:id="2298" w:author="Jo Fairburn" w:date="2015-06-20T15:00:00Z">
            <w:rPr>
              <w:b/>
              <w:bCs/>
              <w:u w:val="thick"/>
            </w:rPr>
          </w:rPrChange>
        </w:rPr>
        <w:t>I</w:t>
      </w:r>
      <w:r w:rsidRPr="00E96B75">
        <w:rPr>
          <w:b/>
          <w:bCs/>
          <w:spacing w:val="-1"/>
          <w:sz w:val="28"/>
          <w:rPrChange w:id="2299" w:author="Jo Fairburn" w:date="2015-06-20T15:00:00Z">
            <w:rPr>
              <w:b/>
              <w:bCs/>
              <w:spacing w:val="-1"/>
              <w:u w:val="thick"/>
            </w:rPr>
          </w:rPrChange>
        </w:rPr>
        <w:t>N</w:t>
      </w:r>
      <w:r w:rsidRPr="00E96B75">
        <w:rPr>
          <w:b/>
          <w:bCs/>
          <w:sz w:val="28"/>
          <w:rPrChange w:id="2300" w:author="Jo Fairburn" w:date="2015-06-20T15:00:00Z">
            <w:rPr>
              <w:b/>
              <w:bCs/>
              <w:u w:val="thick"/>
            </w:rPr>
          </w:rPrChange>
        </w:rPr>
        <w:t>G</w:t>
      </w:r>
    </w:p>
    <w:p w:rsidR="00C62B90" w:rsidRDefault="00C62B90" w:rsidP="00C62B90">
      <w:pPr>
        <w:kinsoku w:val="0"/>
        <w:overflowPunct w:val="0"/>
        <w:spacing w:before="11" w:line="200" w:lineRule="exact"/>
        <w:rPr>
          <w:sz w:val="20"/>
          <w:szCs w:val="20"/>
        </w:rPr>
      </w:pPr>
    </w:p>
    <w:p w:rsidR="00C62B90" w:rsidRDefault="00C62B90">
      <w:pPr>
        <w:pStyle w:val="BodyText"/>
        <w:kinsoku w:val="0"/>
        <w:overflowPunct w:val="0"/>
        <w:spacing w:before="60"/>
        <w:ind w:left="0"/>
        <w:pPrChange w:id="2301" w:author="Jo Fairburn" w:date="2015-06-20T14:57:00Z">
          <w:pPr>
            <w:pStyle w:val="BodyText"/>
            <w:kinsoku w:val="0"/>
            <w:overflowPunct w:val="0"/>
            <w:spacing w:before="60"/>
            <w:ind w:left="0" w:right="971"/>
            <w:jc w:val="both"/>
          </w:pPr>
        </w:pPrChange>
      </w:pPr>
      <w:ins w:id="2302" w:author="Jo Fairburn" w:date="2015-06-19T22:44:00Z">
        <w:r>
          <w:rPr>
            <w:spacing w:val="1"/>
          </w:rPr>
          <w:t xml:space="preserve">       </w:t>
        </w:r>
      </w:ins>
      <w:ins w:id="2303" w:author="Jo Fairburn" w:date="2015-06-20T14:57:00Z">
        <w:r>
          <w:rPr>
            <w:spacing w:val="1"/>
          </w:rPr>
          <w:tab/>
        </w:r>
      </w:ins>
      <w:ins w:id="2304" w:author="Jo Fairburn" w:date="2015-06-19T22:44:00Z">
        <w:r>
          <w:rPr>
            <w:spacing w:val="1"/>
          </w:rPr>
          <w:t xml:space="preserve"> </w:t>
        </w:r>
      </w:ins>
      <w:r>
        <w:rPr>
          <w:spacing w:val="1"/>
        </w:rPr>
        <w:t>S</w:t>
      </w:r>
      <w:r>
        <w:t>t</w:t>
      </w:r>
      <w:r>
        <w:rPr>
          <w:spacing w:val="-1"/>
        </w:rPr>
        <w:t>a</w:t>
      </w:r>
      <w:r>
        <w:t>nd</w:t>
      </w:r>
      <w:r>
        <w:rPr>
          <w:spacing w:val="-1"/>
        </w:rPr>
        <w:t>ar</w:t>
      </w:r>
      <w:r>
        <w:t>di</w:t>
      </w:r>
      <w:r>
        <w:rPr>
          <w:spacing w:val="1"/>
        </w:rPr>
        <w:t>z</w:t>
      </w:r>
      <w:r>
        <w:rPr>
          <w:spacing w:val="-1"/>
        </w:rPr>
        <w:t>e</w:t>
      </w:r>
      <w:r>
        <w:t>d</w:t>
      </w:r>
      <w:r>
        <w:rPr>
          <w:spacing w:val="20"/>
        </w:rPr>
        <w:t xml:space="preserve"> </w:t>
      </w:r>
      <w:r>
        <w:rPr>
          <w:spacing w:val="-1"/>
        </w:rPr>
        <w:t>a</w:t>
      </w:r>
      <w:r>
        <w:t>nd</w:t>
      </w:r>
      <w:r>
        <w:rPr>
          <w:spacing w:val="21"/>
        </w:rPr>
        <w:t xml:space="preserve"> </w:t>
      </w:r>
      <w:r w:rsidRPr="00E96B75">
        <w:rPr>
          <w:noProof/>
          <w:spacing w:val="1"/>
        </w:rPr>
        <w:t>C</w:t>
      </w:r>
      <w:r w:rsidRPr="00E96B75">
        <w:rPr>
          <w:noProof/>
          <w:spacing w:val="-1"/>
        </w:rPr>
        <w:t>r</w:t>
      </w:r>
      <w:r w:rsidRPr="00E96B75">
        <w:rPr>
          <w:noProof/>
        </w:rPr>
        <w:t>it</w:t>
      </w:r>
      <w:r w:rsidRPr="00E96B75">
        <w:rPr>
          <w:noProof/>
          <w:spacing w:val="-1"/>
        </w:rPr>
        <w:t>er</w:t>
      </w:r>
      <w:r w:rsidRPr="00E96B75">
        <w:rPr>
          <w:noProof/>
          <w:spacing w:val="3"/>
        </w:rPr>
        <w:t>i</w:t>
      </w:r>
      <w:r w:rsidRPr="00E96B75">
        <w:rPr>
          <w:noProof/>
        </w:rPr>
        <w:t>on</w:t>
      </w:r>
      <w:ins w:id="2305" w:author="Jo Fairburn" w:date="2015-06-20T15:00:00Z">
        <w:r>
          <w:rPr>
            <w:noProof/>
            <w:spacing w:val="20"/>
          </w:rPr>
          <w:t>-</w:t>
        </w:r>
      </w:ins>
      <w:del w:id="2306" w:author="Jo Fairburn" w:date="2015-06-20T15:00:00Z">
        <w:r w:rsidRPr="00E96B75" w:rsidDel="00E96B75">
          <w:rPr>
            <w:noProof/>
            <w:spacing w:val="20"/>
          </w:rPr>
          <w:delText xml:space="preserve"> </w:delText>
        </w:r>
      </w:del>
      <w:r w:rsidRPr="00E96B75">
        <w:rPr>
          <w:noProof/>
          <w:spacing w:val="1"/>
        </w:rPr>
        <w:t>R</w:t>
      </w:r>
      <w:r w:rsidRPr="00E96B75">
        <w:rPr>
          <w:noProof/>
          <w:spacing w:val="-1"/>
        </w:rPr>
        <w:t>efe</w:t>
      </w:r>
      <w:r w:rsidRPr="00E96B75">
        <w:rPr>
          <w:noProof/>
          <w:spacing w:val="1"/>
        </w:rPr>
        <w:t>r</w:t>
      </w:r>
      <w:r w:rsidRPr="00E96B75">
        <w:rPr>
          <w:noProof/>
          <w:spacing w:val="-1"/>
        </w:rPr>
        <w:t>e</w:t>
      </w:r>
      <w:r w:rsidRPr="00E96B75">
        <w:rPr>
          <w:noProof/>
        </w:rPr>
        <w:t>n</w:t>
      </w:r>
      <w:r w:rsidRPr="00E96B75">
        <w:rPr>
          <w:noProof/>
          <w:spacing w:val="1"/>
        </w:rPr>
        <w:t>c</w:t>
      </w:r>
      <w:r w:rsidRPr="00E96B75">
        <w:rPr>
          <w:noProof/>
          <w:spacing w:val="-1"/>
        </w:rPr>
        <w:t>e</w:t>
      </w:r>
      <w:r w:rsidRPr="00E96B75">
        <w:rPr>
          <w:noProof/>
        </w:rPr>
        <w:t>d</w:t>
      </w:r>
      <w:r>
        <w:rPr>
          <w:spacing w:val="21"/>
        </w:rPr>
        <w:t xml:space="preserve"> </w:t>
      </w:r>
      <w:ins w:id="2307" w:author="Jo Fairburn" w:date="2015-06-20T15:00:00Z">
        <w:r w:rsidRPr="001E3AF6">
          <w:rPr>
            <w:noProof/>
          </w:rPr>
          <w:t>T</w:t>
        </w:r>
      </w:ins>
      <w:del w:id="2308" w:author="Jo Fairburn" w:date="2015-06-20T15:00:00Z">
        <w:r w:rsidRPr="001E3AF6" w:rsidDel="00E96B75">
          <w:rPr>
            <w:noProof/>
          </w:rPr>
          <w:delText>t</w:delText>
        </w:r>
      </w:del>
      <w:r w:rsidRPr="001E3AF6">
        <w:rPr>
          <w:noProof/>
          <w:spacing w:val="-1"/>
        </w:rPr>
        <w:t>e</w:t>
      </w:r>
      <w:r w:rsidRPr="001E3AF6">
        <w:rPr>
          <w:noProof/>
        </w:rPr>
        <w:t>sts</w:t>
      </w:r>
      <w:r>
        <w:rPr>
          <w:spacing w:val="21"/>
        </w:rPr>
        <w:t xml:space="preserve"> </w:t>
      </w:r>
      <w:r w:rsidRPr="005F2E5E">
        <w:rPr>
          <w:spacing w:val="1"/>
        </w:rPr>
        <w:t>a</w:t>
      </w:r>
      <w:r w:rsidRPr="005F2E5E">
        <w:rPr>
          <w:spacing w:val="-1"/>
        </w:rPr>
        <w:t>r</w:t>
      </w:r>
      <w:r w:rsidRPr="005F2E5E">
        <w:t>e</w:t>
      </w:r>
      <w:r w:rsidRPr="005F2E5E">
        <w:rPr>
          <w:spacing w:val="22"/>
        </w:rPr>
        <w:t xml:space="preserve"> </w:t>
      </w:r>
      <w:r w:rsidRPr="005F2E5E">
        <w:rPr>
          <w:spacing w:val="-1"/>
        </w:rPr>
        <w:t>a</w:t>
      </w:r>
      <w:r w:rsidRPr="005F2E5E">
        <w:t>dminist</w:t>
      </w:r>
      <w:r w:rsidRPr="005F2E5E">
        <w:rPr>
          <w:spacing w:val="-1"/>
        </w:rPr>
        <w:t>ere</w:t>
      </w:r>
      <w:r w:rsidRPr="005F2E5E">
        <w:t>d</w:t>
      </w:r>
      <w:r>
        <w:rPr>
          <w:spacing w:val="21"/>
        </w:rPr>
        <w:t xml:space="preserve"> </w:t>
      </w:r>
      <w:r>
        <w:t>in</w:t>
      </w:r>
      <w:r>
        <w:rPr>
          <w:spacing w:val="20"/>
        </w:rPr>
        <w:t xml:space="preserve"> </w:t>
      </w:r>
      <w:r>
        <w:t>the</w:t>
      </w:r>
      <w:r>
        <w:rPr>
          <w:spacing w:val="20"/>
        </w:rPr>
        <w:t xml:space="preserve"> </w:t>
      </w:r>
      <w:r>
        <w:t>s</w:t>
      </w:r>
      <w:r>
        <w:rPr>
          <w:spacing w:val="2"/>
        </w:rPr>
        <w:t>p</w:t>
      </w:r>
      <w:r>
        <w:rPr>
          <w:spacing w:val="-1"/>
        </w:rPr>
        <w:t>r</w:t>
      </w:r>
      <w:r>
        <w:t>in</w:t>
      </w:r>
      <w:r>
        <w:rPr>
          <w:spacing w:val="-3"/>
        </w:rPr>
        <w:t>g</w:t>
      </w:r>
      <w:ins w:id="2309" w:author="UserSELU" w:date="2015-07-21T13:34:00Z">
        <w:r>
          <w:rPr>
            <w:spacing w:val="-3"/>
          </w:rPr>
          <w:t xml:space="preserve"> to students in grades 3-8</w:t>
        </w:r>
      </w:ins>
      <w:ins w:id="2310" w:author="UserSELU" w:date="2015-07-21T13:35:00Z">
        <w:r>
          <w:rPr>
            <w:spacing w:val="-3"/>
          </w:rPr>
          <w:t xml:space="preserve"> as per State mandate</w:t>
        </w:r>
      </w:ins>
      <w:r>
        <w:t>.</w:t>
      </w:r>
      <w:r>
        <w:rPr>
          <w:spacing w:val="44"/>
        </w:rPr>
        <w:t xml:space="preserve"> </w:t>
      </w:r>
      <w:del w:id="2311" w:author="UserSELU" w:date="2015-07-21T13:35:00Z">
        <w:r w:rsidDel="00C00CA3">
          <w:rPr>
            <w:spacing w:val="1"/>
          </w:rPr>
          <w:delText>P</w:delText>
        </w:r>
        <w:r w:rsidDel="00C00CA3">
          <w:delText>l</w:delText>
        </w:r>
        <w:r w:rsidDel="00C00CA3">
          <w:rPr>
            <w:spacing w:val="-1"/>
          </w:rPr>
          <w:delText>ea</w:delText>
        </w:r>
        <w:r w:rsidDel="00C00CA3">
          <w:delText>se</w:delText>
        </w:r>
        <w:r w:rsidDel="00C00CA3">
          <w:rPr>
            <w:spacing w:val="20"/>
          </w:rPr>
          <w:delText xml:space="preserve"> </w:delText>
        </w:r>
        <w:r w:rsidDel="00C00CA3">
          <w:delText>do</w:delText>
        </w:r>
        <w:r w:rsidDel="00C00CA3">
          <w:rPr>
            <w:spacing w:val="23"/>
          </w:rPr>
          <w:delText xml:space="preserve"> </w:delText>
        </w:r>
        <w:r w:rsidDel="00C00CA3">
          <w:delText>not</w:delText>
        </w:r>
        <w:r w:rsidDel="00C00CA3">
          <w:rPr>
            <w:spacing w:val="21"/>
          </w:rPr>
          <w:delText xml:space="preserve"> </w:delText>
        </w:r>
        <w:r w:rsidDel="00C00CA3">
          <w:delText>pl</w:delText>
        </w:r>
        <w:r w:rsidDel="00C00CA3">
          <w:rPr>
            <w:spacing w:val="1"/>
          </w:rPr>
          <w:delText>a</w:delText>
        </w:r>
        <w:r w:rsidDel="00C00CA3">
          <w:delText>n</w:delText>
        </w:r>
        <w:r w:rsidDel="00C00CA3">
          <w:rPr>
            <w:w w:val="99"/>
          </w:rPr>
          <w:delText xml:space="preserve"> </w:delText>
        </w:r>
        <w:r w:rsidDel="00C00CA3">
          <w:rPr>
            <w:spacing w:val="-1"/>
          </w:rPr>
          <w:delText>a</w:delText>
        </w:r>
        <w:r w:rsidDel="00C00CA3">
          <w:rPr>
            <w:spacing w:val="2"/>
          </w:rPr>
          <w:delText>n</w:delText>
        </w:r>
        <w:r w:rsidDel="00C00CA3">
          <w:delText>y</w:delText>
        </w:r>
        <w:r w:rsidDel="00C00CA3">
          <w:rPr>
            <w:spacing w:val="12"/>
          </w:rPr>
          <w:delText xml:space="preserve"> </w:delText>
        </w:r>
        <w:r w:rsidDel="00C00CA3">
          <w:delText>t</w:delText>
        </w:r>
        <w:r w:rsidDel="00C00CA3">
          <w:rPr>
            <w:spacing w:val="-1"/>
          </w:rPr>
          <w:delText>r</w:delText>
        </w:r>
        <w:r w:rsidDel="00C00CA3">
          <w:delText>ips</w:delText>
        </w:r>
        <w:r w:rsidDel="00C00CA3">
          <w:rPr>
            <w:spacing w:val="17"/>
          </w:rPr>
          <w:delText xml:space="preserve"> </w:delText>
        </w:r>
        <w:r w:rsidDel="00C00CA3">
          <w:delText>du</w:delText>
        </w:r>
        <w:r w:rsidDel="00C00CA3">
          <w:rPr>
            <w:spacing w:val="-1"/>
          </w:rPr>
          <w:delText>r</w:delText>
        </w:r>
        <w:r w:rsidDel="00C00CA3">
          <w:delText>ing</w:delText>
        </w:r>
        <w:r w:rsidDel="00C00CA3">
          <w:rPr>
            <w:spacing w:val="15"/>
          </w:rPr>
          <w:delText xml:space="preserve"> </w:delText>
        </w:r>
        <w:r w:rsidDel="00C00CA3">
          <w:delText>this</w:delText>
        </w:r>
        <w:r w:rsidDel="00C00CA3">
          <w:rPr>
            <w:spacing w:val="17"/>
          </w:rPr>
          <w:delText xml:space="preserve"> </w:delText>
        </w:r>
        <w:r w:rsidDel="00C00CA3">
          <w:delText>ti</w:delText>
        </w:r>
        <w:r w:rsidDel="00C00CA3">
          <w:rPr>
            <w:spacing w:val="-2"/>
          </w:rPr>
          <w:delText>m</w:delText>
        </w:r>
        <w:r w:rsidDel="00C00CA3">
          <w:delText>e</w:delText>
        </w:r>
        <w:r w:rsidDel="00C00CA3">
          <w:rPr>
            <w:spacing w:val="15"/>
          </w:rPr>
          <w:delText xml:space="preserve"> </w:delText>
        </w:r>
        <w:r w:rsidDel="00C00CA3">
          <w:rPr>
            <w:spacing w:val="-1"/>
          </w:rPr>
          <w:delText>fra</w:delText>
        </w:r>
        <w:r w:rsidDel="00C00CA3">
          <w:delText>m</w:delText>
        </w:r>
        <w:r w:rsidDel="00C00CA3">
          <w:rPr>
            <w:spacing w:val="-1"/>
          </w:rPr>
          <w:delText>e</w:delText>
        </w:r>
        <w:r w:rsidDel="00C00CA3">
          <w:delText>.</w:delText>
        </w:r>
        <w:r w:rsidDel="00C00CA3">
          <w:rPr>
            <w:spacing w:val="16"/>
          </w:rPr>
          <w:delText xml:space="preserve"> </w:delText>
        </w:r>
      </w:del>
      <w:r>
        <w:rPr>
          <w:spacing w:val="1"/>
        </w:rPr>
        <w:t>S</w:t>
      </w:r>
      <w:r>
        <w:rPr>
          <w:spacing w:val="-1"/>
        </w:rPr>
        <w:t>c</w:t>
      </w:r>
      <w:r>
        <w:t>o</w:t>
      </w:r>
      <w:r>
        <w:rPr>
          <w:spacing w:val="-1"/>
        </w:rPr>
        <w:t>re</w:t>
      </w:r>
      <w:r>
        <w:t>s</w:t>
      </w:r>
      <w:r>
        <w:rPr>
          <w:spacing w:val="17"/>
        </w:rPr>
        <w:t xml:space="preserve"> </w:t>
      </w:r>
      <w:r>
        <w:rPr>
          <w:spacing w:val="-1"/>
        </w:rPr>
        <w:t>f</w:t>
      </w:r>
      <w:r>
        <w:rPr>
          <w:spacing w:val="2"/>
        </w:rPr>
        <w:t>o</w:t>
      </w:r>
      <w:r>
        <w:t>r</w:t>
      </w:r>
      <w:r>
        <w:rPr>
          <w:spacing w:val="17"/>
        </w:rPr>
        <w:t xml:space="preserve"> </w:t>
      </w:r>
      <w:r>
        <w:t>th</w:t>
      </w:r>
      <w:r>
        <w:rPr>
          <w:spacing w:val="-1"/>
        </w:rPr>
        <w:t>e</w:t>
      </w:r>
      <w:r>
        <w:t>se</w:t>
      </w:r>
      <w:r>
        <w:rPr>
          <w:spacing w:val="15"/>
        </w:rPr>
        <w:t xml:space="preserve"> </w:t>
      </w:r>
      <w:r>
        <w:t>t</w:t>
      </w:r>
      <w:r>
        <w:rPr>
          <w:spacing w:val="-1"/>
        </w:rPr>
        <w:t>e</w:t>
      </w:r>
      <w:r>
        <w:t>sts</w:t>
      </w:r>
      <w:r>
        <w:rPr>
          <w:spacing w:val="17"/>
        </w:rPr>
        <w:t xml:space="preserve"> </w:t>
      </w:r>
      <w:r w:rsidRPr="005F2E5E">
        <w:rPr>
          <w:spacing w:val="-1"/>
        </w:rPr>
        <w:t>ar</w:t>
      </w:r>
      <w:r w:rsidRPr="005F2E5E">
        <w:t>e</w:t>
      </w:r>
      <w:r w:rsidRPr="005F2E5E">
        <w:rPr>
          <w:spacing w:val="15"/>
        </w:rPr>
        <w:t xml:space="preserve"> </w:t>
      </w:r>
      <w:r w:rsidRPr="005F2E5E">
        <w:t>k</w:t>
      </w:r>
      <w:r w:rsidRPr="005F2E5E">
        <w:rPr>
          <w:spacing w:val="-1"/>
        </w:rPr>
        <w:t>e</w:t>
      </w:r>
      <w:r w:rsidRPr="005F2E5E">
        <w:t>pt</w:t>
      </w:r>
      <w:r>
        <w:rPr>
          <w:spacing w:val="18"/>
        </w:rPr>
        <w:t xml:space="preserve"> </w:t>
      </w:r>
      <w:r>
        <w:t>in</w:t>
      </w:r>
      <w:r>
        <w:rPr>
          <w:spacing w:val="16"/>
        </w:rPr>
        <w:t xml:space="preserve"> </w:t>
      </w:r>
      <w:r>
        <w:t>stud</w:t>
      </w:r>
      <w:r>
        <w:rPr>
          <w:spacing w:val="-1"/>
        </w:rPr>
        <w:t>e</w:t>
      </w:r>
      <w:r>
        <w:rPr>
          <w:spacing w:val="-3"/>
        </w:rPr>
        <w:t>n</w:t>
      </w:r>
      <w:r>
        <w:t>ts'</w:t>
      </w:r>
      <w:r>
        <w:rPr>
          <w:spacing w:val="14"/>
        </w:rPr>
        <w:t xml:space="preserve"> </w:t>
      </w:r>
      <w:r>
        <w:rPr>
          <w:spacing w:val="-1"/>
        </w:rPr>
        <w:t>rec</w:t>
      </w:r>
      <w:r>
        <w:rPr>
          <w:spacing w:val="2"/>
        </w:rPr>
        <w:t>o</w:t>
      </w:r>
      <w:r>
        <w:rPr>
          <w:spacing w:val="-1"/>
        </w:rPr>
        <w:t>r</w:t>
      </w:r>
      <w:r>
        <w:t>ds,</w:t>
      </w:r>
      <w:r>
        <w:rPr>
          <w:spacing w:val="16"/>
        </w:rPr>
        <w:t xml:space="preserve"> </w:t>
      </w:r>
      <w:r>
        <w:rPr>
          <w:spacing w:val="-1"/>
        </w:rPr>
        <w:t>a</w:t>
      </w:r>
      <w:r>
        <w:t>nd</w:t>
      </w:r>
      <w:r>
        <w:rPr>
          <w:spacing w:val="17"/>
        </w:rPr>
        <w:t xml:space="preserve"> </w:t>
      </w:r>
      <w:r>
        <w:t>p</w:t>
      </w:r>
      <w:r>
        <w:rPr>
          <w:spacing w:val="-1"/>
        </w:rPr>
        <w:t>are</w:t>
      </w:r>
      <w:r>
        <w:t>n</w:t>
      </w:r>
      <w:r>
        <w:rPr>
          <w:spacing w:val="3"/>
        </w:rPr>
        <w:t>t</w:t>
      </w:r>
      <w:r>
        <w:t>s</w:t>
      </w:r>
      <w:r>
        <w:rPr>
          <w:w w:val="99"/>
        </w:rPr>
        <w:t xml:space="preserve"> </w:t>
      </w:r>
      <w:r>
        <w:rPr>
          <w:spacing w:val="-1"/>
        </w:rPr>
        <w:t>rece</w:t>
      </w:r>
      <w:r>
        <w:t>i</w:t>
      </w:r>
      <w:r>
        <w:rPr>
          <w:spacing w:val="2"/>
        </w:rPr>
        <w:t>v</w:t>
      </w:r>
      <w:r>
        <w:t>e</w:t>
      </w:r>
      <w:r>
        <w:rPr>
          <w:spacing w:val="-7"/>
        </w:rPr>
        <w:t xml:space="preserve"> </w:t>
      </w:r>
      <w:r>
        <w:t>a</w:t>
      </w:r>
      <w:r>
        <w:rPr>
          <w:spacing w:val="-6"/>
        </w:rPr>
        <w:t xml:space="preserve"> </w:t>
      </w:r>
      <w:r>
        <w:rPr>
          <w:spacing w:val="-1"/>
        </w:rPr>
        <w:t>c</w:t>
      </w:r>
      <w:r>
        <w:t>o</w:t>
      </w:r>
      <w:r>
        <w:rPr>
          <w:spacing w:val="5"/>
        </w:rPr>
        <w:t>p</w:t>
      </w:r>
      <w:r>
        <w:rPr>
          <w:spacing w:val="-6"/>
        </w:rPr>
        <w:t>y</w:t>
      </w:r>
      <w:r>
        <w:t>.</w:t>
      </w:r>
      <w:r>
        <w:rPr>
          <w:spacing w:val="52"/>
        </w:rPr>
        <w:t xml:space="preserve"> </w:t>
      </w:r>
    </w:p>
    <w:p w:rsidR="00C62B90" w:rsidRDefault="00C62B90" w:rsidP="00C62B90">
      <w:pPr>
        <w:kinsoku w:val="0"/>
        <w:overflowPunct w:val="0"/>
        <w:spacing w:before="16" w:line="260" w:lineRule="exact"/>
        <w:rPr>
          <w:sz w:val="26"/>
          <w:szCs w:val="26"/>
        </w:rPr>
      </w:pPr>
    </w:p>
    <w:p w:rsidR="00C62B90" w:rsidRDefault="00C62B90" w:rsidP="00C62B90">
      <w:pPr>
        <w:pStyle w:val="BodyText"/>
        <w:ind w:left="0"/>
      </w:pPr>
      <w:ins w:id="2312" w:author="Jo Fairburn" w:date="2015-06-20T14:57:00Z">
        <w:r>
          <w:tab/>
        </w:r>
      </w:ins>
      <w:r w:rsidRPr="00512300">
        <w:t>The Tangipahoa Parish School System</w:t>
      </w:r>
      <w:ins w:id="2313" w:author="UserSELU" w:date="2015-07-21T13:38:00Z">
        <w:r>
          <w:t xml:space="preserve"> with State guidance</w:t>
        </w:r>
      </w:ins>
      <w:r w:rsidRPr="00512300">
        <w:t xml:space="preserve"> will designate </w:t>
      </w:r>
      <w:r w:rsidRPr="00E96B75">
        <w:t xml:space="preserve">which tests will be given at each level. </w:t>
      </w:r>
      <w:r w:rsidRPr="001E3AF6">
        <w:rPr>
          <w:noProof/>
        </w:rPr>
        <w:t>DIBLES</w:t>
      </w:r>
      <w:r w:rsidRPr="00E96B75">
        <w:t xml:space="preserve"> Next </w:t>
      </w:r>
      <w:del w:id="2314" w:author="UserSELU" w:date="2015-07-21T13:36:00Z">
        <w:r w:rsidRPr="00E96B75" w:rsidDel="00C00CA3">
          <w:delText>shall be</w:delText>
        </w:r>
      </w:del>
      <w:ins w:id="2315" w:author="UserSELU" w:date="2015-07-21T13:36:00Z">
        <w:r>
          <w:t xml:space="preserve">is </w:t>
        </w:r>
      </w:ins>
      <w:del w:id="2316" w:author="UserSELU" w:date="2015-07-21T13:36:00Z">
        <w:r w:rsidRPr="00E96B75" w:rsidDel="00C00CA3">
          <w:delText xml:space="preserve"> </w:delText>
        </w:r>
      </w:del>
      <w:r w:rsidRPr="00E96B75">
        <w:t xml:space="preserve">administered to students in grades K-2. </w:t>
      </w:r>
      <w:r w:rsidRPr="00C00CA3">
        <w:t>Scholastic Reading Inventory</w:t>
      </w:r>
      <w:r w:rsidRPr="00512300">
        <w:t xml:space="preserve"> will be given to students in Grade 3. All testing information will be handled in a confidential manner and reports will be sent to parents. Questions concerning testing or testing procedures should be directed to the office. Teachers will administer content based tests throughout the year. Due to test</w:t>
      </w:r>
      <w:ins w:id="2317" w:author="UserSELU" w:date="2015-07-21T13:43:00Z">
        <w:r>
          <w:t>ing</w:t>
        </w:r>
      </w:ins>
      <w:r w:rsidRPr="00512300">
        <w:t xml:space="preserve"> security, these tests cannot be sent home. Review of the graded tests is available upon request.</w:t>
      </w:r>
    </w:p>
    <w:p w:rsidR="008875CB" w:rsidRDefault="008875CB" w:rsidP="00C62B90">
      <w:pPr>
        <w:pStyle w:val="BodyText"/>
        <w:ind w:left="0"/>
        <w:jc w:val="center"/>
        <w:rPr>
          <w:b/>
          <w:bCs/>
          <w:sz w:val="32"/>
        </w:rPr>
      </w:pPr>
    </w:p>
    <w:p w:rsidR="00356A08" w:rsidRPr="00356A08" w:rsidDel="00892BEB" w:rsidRDefault="00356A08">
      <w:pPr>
        <w:pStyle w:val="BodyText"/>
        <w:ind w:left="0"/>
        <w:jc w:val="center"/>
        <w:rPr>
          <w:ins w:id="2318" w:author="Jo Fairburn" w:date="2015-06-20T22:10:00Z"/>
          <w:del w:id="2319" w:author="UserSELU" w:date="2015-06-22T07:37:00Z"/>
          <w:b/>
          <w:bCs/>
          <w:sz w:val="28"/>
          <w:rPrChange w:id="2320" w:author="UserSELU" w:date="2015-07-21T13:25:00Z">
            <w:rPr>
              <w:ins w:id="2321" w:author="Jo Fairburn" w:date="2015-06-20T22:10:00Z"/>
              <w:del w:id="2322" w:author="UserSELU" w:date="2015-06-22T07:37:00Z"/>
              <w:b/>
              <w:bCs/>
            </w:rPr>
          </w:rPrChange>
        </w:rPr>
        <w:pPrChange w:id="2323" w:author="Jo Fairburn" w:date="2015-06-19T22:36:00Z">
          <w:pPr>
            <w:pStyle w:val="BodyText"/>
            <w:ind w:left="0"/>
          </w:pPr>
        </w:pPrChange>
      </w:pPr>
    </w:p>
    <w:p w:rsidR="00A873A4" w:rsidRPr="00356A08" w:rsidDel="00E96B75" w:rsidRDefault="00A873A4" w:rsidP="00B33063">
      <w:pPr>
        <w:pStyle w:val="BodyText"/>
        <w:ind w:left="0"/>
        <w:rPr>
          <w:del w:id="2324" w:author="Jo Fairburn" w:date="2015-06-20T14:16:00Z"/>
          <w:b/>
          <w:bCs/>
          <w:sz w:val="28"/>
          <w:rPrChange w:id="2325" w:author="UserSELU" w:date="2015-07-21T13:25:00Z">
            <w:rPr>
              <w:del w:id="2326" w:author="Jo Fairburn" w:date="2015-06-20T14:16:00Z"/>
              <w:b/>
              <w:bCs/>
            </w:rPr>
          </w:rPrChange>
        </w:rPr>
      </w:pPr>
    </w:p>
    <w:p w:rsidR="00A873A4" w:rsidRPr="003A76C3" w:rsidRDefault="00A873A4">
      <w:pPr>
        <w:pStyle w:val="BodyText"/>
        <w:ind w:left="0"/>
        <w:jc w:val="center"/>
        <w:rPr>
          <w:b/>
          <w:bCs/>
          <w:sz w:val="32"/>
          <w:rPrChange w:id="2327" w:author="UserSELU" w:date="2015-07-21T13:25:00Z">
            <w:rPr>
              <w:b/>
              <w:bCs/>
            </w:rPr>
          </w:rPrChange>
        </w:rPr>
        <w:pPrChange w:id="2328" w:author="Jo Fairburn" w:date="2015-06-19T22:36:00Z">
          <w:pPr>
            <w:pStyle w:val="BodyText"/>
            <w:ind w:left="0"/>
          </w:pPr>
        </w:pPrChange>
      </w:pPr>
      <w:del w:id="2329" w:author="Jo Fairburn" w:date="2015-06-20T21:05:00Z">
        <w:r w:rsidRPr="00356A08" w:rsidDel="00394D5B">
          <w:rPr>
            <w:b/>
            <w:bCs/>
            <w:noProof/>
            <w:sz w:val="28"/>
            <w:rPrChange w:id="2330" w:author="UserSELU" w:date="2015-07-21T13:25:00Z">
              <w:rPr>
                <w:b/>
                <w:bCs/>
              </w:rPr>
            </w:rPrChange>
          </w:rPr>
          <w:delText>S</w:delText>
        </w:r>
      </w:del>
      <w:ins w:id="2331" w:author="Jo Fairburn" w:date="2015-06-20T21:05:00Z">
        <w:r w:rsidR="00394D5B" w:rsidRPr="00356A08">
          <w:rPr>
            <w:b/>
            <w:bCs/>
            <w:noProof/>
            <w:sz w:val="28"/>
            <w:rPrChange w:id="2332" w:author="UserSELU" w:date="2015-07-21T13:25:00Z">
              <w:rPr>
                <w:b/>
                <w:bCs/>
              </w:rPr>
            </w:rPrChange>
          </w:rPr>
          <w:t>S</w:t>
        </w:r>
      </w:ins>
      <w:r w:rsidRPr="00356A08">
        <w:rPr>
          <w:b/>
          <w:bCs/>
          <w:noProof/>
          <w:sz w:val="28"/>
          <w:rPrChange w:id="2333" w:author="UserSELU" w:date="2015-07-21T13:25:00Z">
            <w:rPr>
              <w:b/>
              <w:bCs/>
            </w:rPr>
          </w:rPrChange>
        </w:rPr>
        <w:t>TUDENT</w:t>
      </w:r>
      <w:r w:rsidRPr="00356A08">
        <w:rPr>
          <w:b/>
          <w:bCs/>
          <w:sz w:val="28"/>
          <w:rPrChange w:id="2334" w:author="UserSELU" w:date="2015-07-21T13:25:00Z">
            <w:rPr>
              <w:b/>
              <w:bCs/>
            </w:rPr>
          </w:rPrChange>
        </w:rPr>
        <w:t xml:space="preserve"> PROGRAMS</w:t>
      </w:r>
    </w:p>
    <w:p w:rsidR="00A873A4" w:rsidRDefault="00A873A4" w:rsidP="00B33063">
      <w:pPr>
        <w:pStyle w:val="BodyText"/>
        <w:ind w:left="0"/>
        <w:rPr>
          <w:b/>
          <w:bCs/>
        </w:rPr>
      </w:pPr>
    </w:p>
    <w:p w:rsidR="00C0595B" w:rsidRDefault="000061D3" w:rsidP="00B33063">
      <w:pPr>
        <w:pStyle w:val="BodyText"/>
        <w:ind w:left="0"/>
      </w:pPr>
      <w:ins w:id="2335" w:author="Jo Fairburn" w:date="2015-06-19T22:36:00Z">
        <w:r>
          <w:rPr>
            <w:spacing w:val="1"/>
          </w:rPr>
          <w:t xml:space="preserve">           </w:t>
        </w:r>
      </w:ins>
      <w:r w:rsidR="00C0595B">
        <w:rPr>
          <w:spacing w:val="1"/>
        </w:rPr>
        <w:t>S</w:t>
      </w:r>
      <w:r w:rsidR="00C0595B">
        <w:t>tud</w:t>
      </w:r>
      <w:r w:rsidR="00C0595B">
        <w:rPr>
          <w:spacing w:val="-1"/>
        </w:rPr>
        <w:t>e</w:t>
      </w:r>
      <w:r w:rsidR="00C0595B">
        <w:t>nts</w:t>
      </w:r>
      <w:r w:rsidR="00C0595B">
        <w:rPr>
          <w:spacing w:val="20"/>
        </w:rPr>
        <w:t xml:space="preserve"> </w:t>
      </w:r>
      <w:r w:rsidR="00C0595B">
        <w:rPr>
          <w:spacing w:val="-1"/>
        </w:rPr>
        <w:t>ar</w:t>
      </w:r>
      <w:r w:rsidR="00C0595B">
        <w:t>e</w:t>
      </w:r>
      <w:r w:rsidR="00C0595B">
        <w:rPr>
          <w:spacing w:val="20"/>
        </w:rPr>
        <w:t xml:space="preserve"> </w:t>
      </w:r>
      <w:r w:rsidR="00C0595B">
        <w:rPr>
          <w:spacing w:val="-1"/>
        </w:rPr>
        <w:t>f</w:t>
      </w:r>
      <w:r w:rsidR="00C0595B">
        <w:rPr>
          <w:spacing w:val="2"/>
        </w:rPr>
        <w:t>o</w:t>
      </w:r>
      <w:r w:rsidR="00C0595B">
        <w:rPr>
          <w:spacing w:val="-1"/>
        </w:rPr>
        <w:t>r</w:t>
      </w:r>
      <w:r w:rsidR="00C0595B">
        <w:t>tun</w:t>
      </w:r>
      <w:r w:rsidR="00C0595B">
        <w:rPr>
          <w:spacing w:val="-1"/>
        </w:rPr>
        <w:t>a</w:t>
      </w:r>
      <w:r w:rsidR="00C0595B">
        <w:t>te</w:t>
      </w:r>
      <w:r w:rsidR="00C0595B">
        <w:rPr>
          <w:spacing w:val="19"/>
        </w:rPr>
        <w:t xml:space="preserve"> </w:t>
      </w:r>
      <w:r w:rsidR="00C0595B">
        <w:t>to</w:t>
      </w:r>
      <w:r w:rsidR="00C0595B">
        <w:rPr>
          <w:spacing w:val="24"/>
        </w:rPr>
        <w:t xml:space="preserve"> </w:t>
      </w:r>
      <w:r w:rsidR="00C0595B">
        <w:t>h</w:t>
      </w:r>
      <w:r w:rsidR="00C0595B">
        <w:rPr>
          <w:spacing w:val="-1"/>
        </w:rPr>
        <w:t>a</w:t>
      </w:r>
      <w:r w:rsidR="00C0595B">
        <w:t>ve</w:t>
      </w:r>
      <w:r w:rsidR="00C0595B">
        <w:rPr>
          <w:spacing w:val="19"/>
        </w:rPr>
        <w:t xml:space="preserve"> </w:t>
      </w:r>
      <w:r w:rsidR="00C0595B">
        <w:t>t</w:t>
      </w:r>
      <w:r w:rsidR="00C0595B">
        <w:rPr>
          <w:spacing w:val="2"/>
        </w:rPr>
        <w:t>h</w:t>
      </w:r>
      <w:r w:rsidR="00C0595B">
        <w:t>e</w:t>
      </w:r>
      <w:r w:rsidR="00C0595B">
        <w:rPr>
          <w:spacing w:val="20"/>
        </w:rPr>
        <w:t xml:space="preserve"> </w:t>
      </w:r>
      <w:r w:rsidR="00C0595B">
        <w:t>oppo</w:t>
      </w:r>
      <w:r w:rsidR="00C0595B">
        <w:rPr>
          <w:spacing w:val="-1"/>
        </w:rPr>
        <w:t>r</w:t>
      </w:r>
      <w:r w:rsidR="00C0595B">
        <w:t>tuni</w:t>
      </w:r>
      <w:r w:rsidR="00C0595B">
        <w:rPr>
          <w:spacing w:val="5"/>
        </w:rPr>
        <w:t>t</w:t>
      </w:r>
      <w:r w:rsidR="00C0595B">
        <w:t>y</w:t>
      </w:r>
      <w:r w:rsidR="00C0595B">
        <w:rPr>
          <w:spacing w:val="16"/>
        </w:rPr>
        <w:t xml:space="preserve"> </w:t>
      </w:r>
      <w:r w:rsidR="00C0595B">
        <w:t>to</w:t>
      </w:r>
      <w:r w:rsidR="00C0595B">
        <w:rPr>
          <w:spacing w:val="23"/>
        </w:rPr>
        <w:t xml:space="preserve"> </w:t>
      </w:r>
      <w:r w:rsidR="00C0595B">
        <w:t>p</w:t>
      </w:r>
      <w:r w:rsidR="00C0595B">
        <w:rPr>
          <w:spacing w:val="-1"/>
        </w:rPr>
        <w:t>ar</w:t>
      </w:r>
      <w:r w:rsidR="00C0595B">
        <w:t>ti</w:t>
      </w:r>
      <w:r w:rsidR="00C0595B">
        <w:rPr>
          <w:spacing w:val="-1"/>
        </w:rPr>
        <w:t>c</w:t>
      </w:r>
      <w:r w:rsidR="00C0595B">
        <w:t>ip</w:t>
      </w:r>
      <w:r w:rsidR="00C0595B">
        <w:rPr>
          <w:spacing w:val="-1"/>
        </w:rPr>
        <w:t>a</w:t>
      </w:r>
      <w:r w:rsidR="00C0595B">
        <w:t>te</w:t>
      </w:r>
      <w:r w:rsidR="00C0595B">
        <w:rPr>
          <w:spacing w:val="23"/>
        </w:rPr>
        <w:t xml:space="preserve"> </w:t>
      </w:r>
      <w:r w:rsidR="00C0595B">
        <w:t>in</w:t>
      </w:r>
      <w:r w:rsidR="00C0595B">
        <w:rPr>
          <w:spacing w:val="20"/>
        </w:rPr>
        <w:t xml:space="preserve"> </w:t>
      </w:r>
      <w:r w:rsidR="00C0595B">
        <w:t>a</w:t>
      </w:r>
      <w:r w:rsidR="00C0595B">
        <w:rPr>
          <w:spacing w:val="20"/>
        </w:rPr>
        <w:t xml:space="preserve"> </w:t>
      </w:r>
      <w:r w:rsidR="00C0595B">
        <w:rPr>
          <w:spacing w:val="2"/>
        </w:rPr>
        <w:t>v</w:t>
      </w:r>
      <w:r w:rsidR="00C0595B">
        <w:rPr>
          <w:spacing w:val="-1"/>
        </w:rPr>
        <w:t>ar</w:t>
      </w:r>
      <w:r w:rsidR="00C0595B">
        <w:t>i</w:t>
      </w:r>
      <w:r w:rsidR="00C0595B">
        <w:rPr>
          <w:spacing w:val="-1"/>
        </w:rPr>
        <w:t>e</w:t>
      </w:r>
      <w:r w:rsidR="00C0595B">
        <w:rPr>
          <w:spacing w:val="5"/>
        </w:rPr>
        <w:t>t</w:t>
      </w:r>
      <w:r w:rsidR="00C0595B">
        <w:t>y</w:t>
      </w:r>
      <w:r w:rsidR="00C0595B">
        <w:rPr>
          <w:spacing w:val="19"/>
        </w:rPr>
        <w:t xml:space="preserve"> </w:t>
      </w:r>
      <w:r w:rsidR="00C0595B">
        <w:t>of</w:t>
      </w:r>
      <w:r w:rsidR="00C0595B">
        <w:rPr>
          <w:spacing w:val="19"/>
        </w:rPr>
        <w:t xml:space="preserve"> </w:t>
      </w:r>
      <w:r w:rsidR="00C0595B">
        <w:rPr>
          <w:spacing w:val="-1"/>
        </w:rPr>
        <w:t>e</w:t>
      </w:r>
      <w:r w:rsidR="00C0595B">
        <w:t>n</w:t>
      </w:r>
      <w:r w:rsidR="00C0595B">
        <w:rPr>
          <w:spacing w:val="-1"/>
        </w:rPr>
        <w:t>r</w:t>
      </w:r>
      <w:r w:rsidR="00C0595B">
        <w:t>i</w:t>
      </w:r>
      <w:r w:rsidR="00C0595B">
        <w:rPr>
          <w:spacing w:val="-1"/>
        </w:rPr>
        <w:t>c</w:t>
      </w:r>
      <w:r w:rsidR="00C0595B">
        <w:t>hi</w:t>
      </w:r>
      <w:r w:rsidR="00C0595B">
        <w:rPr>
          <w:spacing w:val="2"/>
        </w:rPr>
        <w:t>n</w:t>
      </w:r>
      <w:r w:rsidR="00C0595B">
        <w:t>g</w:t>
      </w:r>
      <w:r w:rsidR="00C0595B">
        <w:rPr>
          <w:spacing w:val="21"/>
        </w:rPr>
        <w:t xml:space="preserve"> </w:t>
      </w:r>
      <w:r w:rsidR="00C0595B">
        <w:rPr>
          <w:spacing w:val="-1"/>
        </w:rPr>
        <w:t>ac</w:t>
      </w:r>
      <w:r w:rsidR="00C0595B">
        <w:t>tiviti</w:t>
      </w:r>
      <w:r w:rsidR="00C0595B">
        <w:rPr>
          <w:spacing w:val="-1"/>
        </w:rPr>
        <w:t>e</w:t>
      </w:r>
      <w:r w:rsidR="00C0595B">
        <w:t>s,</w:t>
      </w:r>
      <w:r w:rsidR="00C0595B">
        <w:rPr>
          <w:w w:val="99"/>
        </w:rPr>
        <w:t xml:space="preserve"> </w:t>
      </w:r>
      <w:r w:rsidR="00C0595B">
        <w:t>both</w:t>
      </w:r>
      <w:r w:rsidR="00C0595B">
        <w:rPr>
          <w:spacing w:val="-7"/>
        </w:rPr>
        <w:t xml:space="preserve"> </w:t>
      </w:r>
      <w:r w:rsidR="00C0595B">
        <w:rPr>
          <w:spacing w:val="-1"/>
        </w:rPr>
        <w:t>c</w:t>
      </w:r>
      <w:r w:rsidR="00C0595B">
        <w:t>o</w:t>
      </w:r>
      <w:r w:rsidR="00C0595B">
        <w:rPr>
          <w:spacing w:val="-1"/>
        </w:rPr>
        <w:t>-c</w:t>
      </w:r>
      <w:r w:rsidR="00C0595B">
        <w:t>u</w:t>
      </w:r>
      <w:r w:rsidR="00C0595B">
        <w:rPr>
          <w:spacing w:val="1"/>
        </w:rPr>
        <w:t>r</w:t>
      </w:r>
      <w:r w:rsidR="00C0595B">
        <w:rPr>
          <w:spacing w:val="-1"/>
        </w:rPr>
        <w:t>r</w:t>
      </w:r>
      <w:r w:rsidR="00C0595B">
        <w:t>i</w:t>
      </w:r>
      <w:r w:rsidR="00C0595B">
        <w:rPr>
          <w:spacing w:val="-1"/>
        </w:rPr>
        <w:t>c</w:t>
      </w:r>
      <w:r w:rsidR="00C0595B">
        <w:t>ul</w:t>
      </w:r>
      <w:r w:rsidR="00C0595B">
        <w:rPr>
          <w:spacing w:val="-1"/>
        </w:rPr>
        <w:t>a</w:t>
      </w:r>
      <w:r w:rsidR="00C0595B">
        <w:t>r</w:t>
      </w:r>
      <w:r w:rsidR="00C0595B">
        <w:rPr>
          <w:spacing w:val="-6"/>
        </w:rPr>
        <w:t xml:space="preserve"> </w:t>
      </w:r>
      <w:r w:rsidR="00C0595B">
        <w:rPr>
          <w:spacing w:val="-1"/>
        </w:rPr>
        <w:t>a</w:t>
      </w:r>
      <w:r w:rsidR="00C0595B">
        <w:t>nd</w:t>
      </w:r>
      <w:r w:rsidR="00C0595B">
        <w:rPr>
          <w:spacing w:val="-7"/>
        </w:rPr>
        <w:t xml:space="preserve"> </w:t>
      </w:r>
      <w:r w:rsidR="00C0595B">
        <w:rPr>
          <w:spacing w:val="-1"/>
        </w:rPr>
        <w:t>e</w:t>
      </w:r>
      <w:r w:rsidR="00C0595B">
        <w:rPr>
          <w:spacing w:val="2"/>
        </w:rPr>
        <w:t>x</w:t>
      </w:r>
      <w:r w:rsidR="00C0595B">
        <w:t>t</w:t>
      </w:r>
      <w:r w:rsidR="00C0595B">
        <w:rPr>
          <w:spacing w:val="-1"/>
        </w:rPr>
        <w:t>rac</w:t>
      </w:r>
      <w:r w:rsidR="00C0595B">
        <w:t>u</w:t>
      </w:r>
      <w:r w:rsidR="00C0595B">
        <w:rPr>
          <w:spacing w:val="-1"/>
        </w:rPr>
        <w:t>rr</w:t>
      </w:r>
      <w:r w:rsidR="00C0595B">
        <w:rPr>
          <w:spacing w:val="3"/>
        </w:rPr>
        <w:t>i</w:t>
      </w:r>
      <w:r w:rsidR="00C0595B">
        <w:rPr>
          <w:spacing w:val="-1"/>
        </w:rPr>
        <w:t>c</w:t>
      </w:r>
      <w:r w:rsidR="00C0595B">
        <w:t>ul</w:t>
      </w:r>
      <w:r w:rsidR="00C0595B">
        <w:rPr>
          <w:spacing w:val="-1"/>
        </w:rPr>
        <w:t>ar</w:t>
      </w:r>
      <w:r w:rsidR="00C0595B">
        <w:t>.</w:t>
      </w:r>
      <w:r w:rsidR="00C0595B">
        <w:rPr>
          <w:spacing w:val="46"/>
        </w:rPr>
        <w:t xml:space="preserve"> </w:t>
      </w:r>
      <w:r w:rsidR="00C0595B">
        <w:t>M</w:t>
      </w:r>
      <w:r w:rsidR="00C0595B">
        <w:rPr>
          <w:spacing w:val="-1"/>
        </w:rPr>
        <w:t>a</w:t>
      </w:r>
      <w:r w:rsidR="00C0595B">
        <w:rPr>
          <w:spacing w:val="5"/>
        </w:rPr>
        <w:t>n</w:t>
      </w:r>
      <w:r w:rsidR="00C0595B">
        <w:t>y</w:t>
      </w:r>
      <w:r w:rsidR="00C0595B">
        <w:rPr>
          <w:spacing w:val="-10"/>
        </w:rPr>
        <w:t xml:space="preserve"> </w:t>
      </w:r>
      <w:r w:rsidR="00C0595B">
        <w:rPr>
          <w:spacing w:val="-1"/>
        </w:rPr>
        <w:t>ac</w:t>
      </w:r>
      <w:r w:rsidR="00C0595B">
        <w:t>ti</w:t>
      </w:r>
      <w:r w:rsidR="00C0595B">
        <w:rPr>
          <w:spacing w:val="2"/>
        </w:rPr>
        <w:t>v</w:t>
      </w:r>
      <w:r w:rsidR="00C0595B">
        <w:t>iti</w:t>
      </w:r>
      <w:r w:rsidR="00C0595B">
        <w:rPr>
          <w:spacing w:val="-1"/>
        </w:rPr>
        <w:t>e</w:t>
      </w:r>
      <w:r w:rsidR="00C0595B">
        <w:t>s</w:t>
      </w:r>
      <w:r w:rsidR="00C0595B">
        <w:rPr>
          <w:spacing w:val="-7"/>
        </w:rPr>
        <w:t xml:space="preserve"> </w:t>
      </w:r>
      <w:r w:rsidR="00C0595B">
        <w:rPr>
          <w:spacing w:val="-1"/>
        </w:rPr>
        <w:t>ar</w:t>
      </w:r>
      <w:r w:rsidR="00C0595B">
        <w:t>e</w:t>
      </w:r>
      <w:r w:rsidR="00C0595B">
        <w:rPr>
          <w:spacing w:val="-7"/>
        </w:rPr>
        <w:t xml:space="preserve"> </w:t>
      </w:r>
      <w:r w:rsidR="00C0595B">
        <w:t>s</w:t>
      </w:r>
      <w:r w:rsidR="00C0595B">
        <w:rPr>
          <w:spacing w:val="-1"/>
        </w:rPr>
        <w:t>c</w:t>
      </w:r>
      <w:r w:rsidR="00C0595B">
        <w:t>hool</w:t>
      </w:r>
      <w:r w:rsidR="00C0595B">
        <w:rPr>
          <w:spacing w:val="-1"/>
        </w:rPr>
        <w:t>-w</w:t>
      </w:r>
      <w:r w:rsidR="00C0595B">
        <w:t>i</w:t>
      </w:r>
      <w:r w:rsidR="00C0595B">
        <w:rPr>
          <w:spacing w:val="2"/>
        </w:rPr>
        <w:t>d</w:t>
      </w:r>
      <w:r w:rsidR="00C0595B">
        <w:rPr>
          <w:spacing w:val="-1"/>
        </w:rPr>
        <w:t>e</w:t>
      </w:r>
      <w:r w:rsidR="00C0595B">
        <w:t>,</w:t>
      </w:r>
      <w:r w:rsidR="00C0595B">
        <w:rPr>
          <w:spacing w:val="-7"/>
        </w:rPr>
        <w:t xml:space="preserve"> </w:t>
      </w:r>
      <w:r w:rsidR="00C0595B" w:rsidRPr="001E3AF6">
        <w:rPr>
          <w:noProof/>
          <w:spacing w:val="-1"/>
        </w:rPr>
        <w:t>cr</w:t>
      </w:r>
      <w:r w:rsidR="00C0595B" w:rsidRPr="001E3AF6">
        <w:rPr>
          <w:noProof/>
          <w:spacing w:val="2"/>
        </w:rPr>
        <w:t>o</w:t>
      </w:r>
      <w:r w:rsidR="00C0595B" w:rsidRPr="001E3AF6">
        <w:rPr>
          <w:noProof/>
        </w:rPr>
        <w:t>ss</w:t>
      </w:r>
      <w:r w:rsidR="00C0595B" w:rsidRPr="001E3AF6">
        <w:rPr>
          <w:noProof/>
          <w:spacing w:val="-1"/>
        </w:rPr>
        <w:t>-</w:t>
      </w:r>
      <w:r w:rsidR="00C0595B" w:rsidRPr="001E3AF6">
        <w:rPr>
          <w:noProof/>
          <w:spacing w:val="-3"/>
        </w:rPr>
        <w:t>g</w:t>
      </w:r>
      <w:r w:rsidR="00C0595B" w:rsidRPr="001E3AF6">
        <w:rPr>
          <w:noProof/>
          <w:spacing w:val="1"/>
        </w:rPr>
        <w:t>r</w:t>
      </w:r>
      <w:r w:rsidR="00C0595B" w:rsidRPr="001E3AF6">
        <w:rPr>
          <w:noProof/>
          <w:spacing w:val="-1"/>
        </w:rPr>
        <w:t>a</w:t>
      </w:r>
      <w:r w:rsidR="00C0595B" w:rsidRPr="001E3AF6">
        <w:rPr>
          <w:noProof/>
        </w:rPr>
        <w:t>d</w:t>
      </w:r>
      <w:r w:rsidR="00C0595B" w:rsidRPr="001E3AF6">
        <w:rPr>
          <w:noProof/>
          <w:spacing w:val="-1"/>
        </w:rPr>
        <w:t>e</w:t>
      </w:r>
      <w:r w:rsidR="00C0595B" w:rsidRPr="001E3AF6">
        <w:rPr>
          <w:noProof/>
        </w:rPr>
        <w:t>d</w:t>
      </w:r>
      <w:del w:id="2336" w:author="Jo Fairburn" w:date="2015-06-20T14:17:00Z">
        <w:r w:rsidR="00C0595B" w:rsidRPr="001E3AF6" w:rsidDel="00E96B75">
          <w:rPr>
            <w:noProof/>
          </w:rPr>
          <w:delText>,</w:delText>
        </w:r>
      </w:del>
      <w:r w:rsidR="00C0595B">
        <w:rPr>
          <w:spacing w:val="-5"/>
        </w:rPr>
        <w:t xml:space="preserve"> </w:t>
      </w:r>
      <w:r w:rsidR="00C0595B">
        <w:rPr>
          <w:spacing w:val="-1"/>
        </w:rPr>
        <w:t>a</w:t>
      </w:r>
      <w:r w:rsidR="00C0595B">
        <w:t>nd</w:t>
      </w:r>
      <w:r w:rsidR="00C0595B">
        <w:rPr>
          <w:spacing w:val="-7"/>
        </w:rPr>
        <w:t xml:space="preserve"> </w:t>
      </w:r>
      <w:r w:rsidR="00C0595B" w:rsidRPr="0033664F">
        <w:t>involve</w:t>
      </w:r>
      <w:r w:rsidR="00C0595B">
        <w:rPr>
          <w:w w:val="99"/>
        </w:rPr>
        <w:t xml:space="preserve"> </w:t>
      </w:r>
      <w:r w:rsidR="00C0595B">
        <w:t>int</w:t>
      </w:r>
      <w:r w:rsidR="00C0595B">
        <w:rPr>
          <w:spacing w:val="-1"/>
        </w:rPr>
        <w:t>e</w:t>
      </w:r>
      <w:r w:rsidR="00C0595B">
        <w:rPr>
          <w:spacing w:val="-3"/>
        </w:rPr>
        <w:t>g</w:t>
      </w:r>
      <w:r w:rsidR="00C0595B">
        <w:rPr>
          <w:spacing w:val="1"/>
        </w:rPr>
        <w:t>r</w:t>
      </w:r>
      <w:r w:rsidR="00C0595B">
        <w:rPr>
          <w:spacing w:val="-1"/>
        </w:rPr>
        <w:t>a</w:t>
      </w:r>
      <w:r w:rsidR="00C0595B">
        <w:t>t</w:t>
      </w:r>
      <w:r w:rsidR="00C0595B">
        <w:rPr>
          <w:spacing w:val="-1"/>
        </w:rPr>
        <w:t>e</w:t>
      </w:r>
      <w:r w:rsidR="00C0595B">
        <w:t>d</w:t>
      </w:r>
      <w:r w:rsidR="00C0595B">
        <w:rPr>
          <w:spacing w:val="39"/>
        </w:rPr>
        <w:t xml:space="preserve"> </w:t>
      </w:r>
      <w:r w:rsidR="00C0595B">
        <w:rPr>
          <w:spacing w:val="-1"/>
        </w:rPr>
        <w:t>c</w:t>
      </w:r>
      <w:r w:rsidR="00C0595B">
        <w:rPr>
          <w:spacing w:val="2"/>
        </w:rPr>
        <w:t>u</w:t>
      </w:r>
      <w:r w:rsidR="00C0595B">
        <w:rPr>
          <w:spacing w:val="-1"/>
        </w:rPr>
        <w:t>rr</w:t>
      </w:r>
      <w:r w:rsidR="00C0595B">
        <w:t>i</w:t>
      </w:r>
      <w:r w:rsidR="00C0595B">
        <w:rPr>
          <w:spacing w:val="-1"/>
        </w:rPr>
        <w:t>c</w:t>
      </w:r>
      <w:r w:rsidR="00C0595B">
        <w:t>ulums.</w:t>
      </w:r>
      <w:r w:rsidR="00C0595B">
        <w:rPr>
          <w:spacing w:val="19"/>
        </w:rPr>
        <w:t xml:space="preserve"> </w:t>
      </w:r>
      <w:r w:rsidR="00C0595B" w:rsidRPr="00E96B75">
        <w:rPr>
          <w:noProof/>
          <w:spacing w:val="1"/>
        </w:rPr>
        <w:t>S</w:t>
      </w:r>
      <w:r w:rsidR="00C0595B" w:rsidRPr="00E96B75">
        <w:rPr>
          <w:noProof/>
        </w:rPr>
        <w:t>tud</w:t>
      </w:r>
      <w:r w:rsidR="00C0595B" w:rsidRPr="00E96B75">
        <w:rPr>
          <w:noProof/>
          <w:spacing w:val="-1"/>
        </w:rPr>
        <w:t>e</w:t>
      </w:r>
      <w:r w:rsidR="00C0595B" w:rsidRPr="00E96B75">
        <w:rPr>
          <w:noProof/>
        </w:rPr>
        <w:t>nts</w:t>
      </w:r>
      <w:r w:rsidR="00C0595B" w:rsidRPr="00E96B75">
        <w:rPr>
          <w:noProof/>
          <w:spacing w:val="41"/>
        </w:rPr>
        <w:t xml:space="preserve"> </w:t>
      </w:r>
      <w:r w:rsidR="005F2E5E" w:rsidRPr="00E96B75">
        <w:rPr>
          <w:noProof/>
          <w:spacing w:val="-1"/>
        </w:rPr>
        <w:t>participate</w:t>
      </w:r>
      <w:r w:rsidR="00C0595B" w:rsidRPr="00E96B75">
        <w:rPr>
          <w:noProof/>
          <w:spacing w:val="39"/>
        </w:rPr>
        <w:t xml:space="preserve"> </w:t>
      </w:r>
      <w:r w:rsidR="00C0595B" w:rsidRPr="007B71E1">
        <w:rPr>
          <w:rPrChange w:id="2337" w:author="Jo Fairburn" w:date="2015-06-20T22:32:00Z">
            <w:rPr>
              <w:noProof/>
            </w:rPr>
          </w:rPrChange>
        </w:rPr>
        <w:t xml:space="preserve">in </w:t>
      </w:r>
      <w:ins w:id="2338" w:author="Jo Fairburn" w:date="2015-06-20T22:31:00Z">
        <w:r w:rsidR="007B71E1" w:rsidRPr="007B71E1">
          <w:rPr>
            <w:rPrChange w:id="2339" w:author="Jo Fairburn" w:date="2015-06-20T22:32:00Z">
              <w:rPr>
                <w:noProof/>
                <w:spacing w:val="40"/>
              </w:rPr>
            </w:rPrChange>
          </w:rPr>
          <w:t>rigorous</w:t>
        </w:r>
        <w:r w:rsidR="007B71E1">
          <w:rPr>
            <w:noProof/>
            <w:spacing w:val="40"/>
          </w:rPr>
          <w:t xml:space="preserve"> </w:t>
        </w:r>
      </w:ins>
      <w:r w:rsidR="00C0595B" w:rsidRPr="00E96B75">
        <w:rPr>
          <w:noProof/>
        </w:rPr>
        <w:t>th</w:t>
      </w:r>
      <w:r w:rsidR="00C0595B" w:rsidRPr="00E96B75">
        <w:rPr>
          <w:noProof/>
          <w:spacing w:val="-1"/>
        </w:rPr>
        <w:t>e</w:t>
      </w:r>
      <w:r w:rsidR="00C0595B" w:rsidRPr="00E96B75">
        <w:rPr>
          <w:noProof/>
        </w:rPr>
        <w:t>m</w:t>
      </w:r>
      <w:r w:rsidR="00C0595B" w:rsidRPr="00E96B75">
        <w:rPr>
          <w:noProof/>
          <w:spacing w:val="-1"/>
        </w:rPr>
        <w:t>a</w:t>
      </w:r>
      <w:r w:rsidR="00C0595B" w:rsidRPr="00E96B75">
        <w:rPr>
          <w:noProof/>
        </w:rPr>
        <w:t>tic</w:t>
      </w:r>
      <w:r w:rsidR="00C0595B" w:rsidRPr="00E96B75">
        <w:rPr>
          <w:noProof/>
          <w:spacing w:val="38"/>
        </w:rPr>
        <w:t xml:space="preserve"> </w:t>
      </w:r>
      <w:r w:rsidR="00C0595B" w:rsidRPr="00E96B75">
        <w:rPr>
          <w:noProof/>
        </w:rPr>
        <w:t>units</w:t>
      </w:r>
      <w:r w:rsidR="00C0595B" w:rsidRPr="00E96B75">
        <w:rPr>
          <w:noProof/>
          <w:spacing w:val="40"/>
        </w:rPr>
        <w:t xml:space="preserve"> </w:t>
      </w:r>
      <w:r w:rsidR="00C0595B" w:rsidRPr="00E96B75">
        <w:rPr>
          <w:noProof/>
        </w:rPr>
        <w:t>of</w:t>
      </w:r>
      <w:r w:rsidR="00C0595B" w:rsidRPr="00E96B75">
        <w:rPr>
          <w:noProof/>
          <w:spacing w:val="40"/>
        </w:rPr>
        <w:t xml:space="preserve"> </w:t>
      </w:r>
      <w:r w:rsidR="00C0595B" w:rsidRPr="00E96B75">
        <w:rPr>
          <w:noProof/>
        </w:rPr>
        <w:t>stu</w:t>
      </w:r>
      <w:r w:rsidR="00C0595B" w:rsidRPr="00E96B75">
        <w:rPr>
          <w:noProof/>
          <w:spacing w:val="2"/>
        </w:rPr>
        <w:t>d</w:t>
      </w:r>
      <w:r w:rsidR="00C0595B" w:rsidRPr="00E96B75">
        <w:rPr>
          <w:noProof/>
          <w:spacing w:val="-6"/>
        </w:rPr>
        <w:t>y</w:t>
      </w:r>
      <w:r w:rsidR="004A1CE2" w:rsidRPr="00E96B75">
        <w:rPr>
          <w:noProof/>
          <w:spacing w:val="-6"/>
        </w:rPr>
        <w:t xml:space="preserve"> w</w:t>
      </w:r>
      <w:r w:rsidR="00C0595B" w:rsidRPr="00E96B75">
        <w:rPr>
          <w:noProof/>
        </w:rPr>
        <w:t>hi</w:t>
      </w:r>
      <w:r w:rsidR="00C0595B" w:rsidRPr="00E96B75">
        <w:rPr>
          <w:noProof/>
          <w:spacing w:val="-1"/>
        </w:rPr>
        <w:t>c</w:t>
      </w:r>
      <w:r w:rsidR="00C0595B" w:rsidRPr="00E96B75">
        <w:rPr>
          <w:noProof/>
        </w:rPr>
        <w:t>h</w:t>
      </w:r>
      <w:r w:rsidR="00C0595B" w:rsidRPr="00E96B75">
        <w:rPr>
          <w:noProof/>
          <w:spacing w:val="39"/>
        </w:rPr>
        <w:t xml:space="preserve"> </w:t>
      </w:r>
      <w:r w:rsidR="004A1CE2" w:rsidRPr="007B71E1">
        <w:rPr>
          <w:rPrChange w:id="2340" w:author="Jo Fairburn" w:date="2015-06-20T22:32:00Z">
            <w:rPr>
              <w:noProof/>
              <w:spacing w:val="39"/>
            </w:rPr>
          </w:rPrChange>
        </w:rPr>
        <w:t>utilize</w:t>
      </w:r>
      <w:del w:id="2341" w:author="Jo Fairburn" w:date="2015-06-20T14:19:00Z">
        <w:r w:rsidR="005F2E5E" w:rsidRPr="007B71E1" w:rsidDel="00E96B75">
          <w:rPr>
            <w:rPrChange w:id="2342" w:author="Jo Fairburn" w:date="2015-06-20T22:32:00Z">
              <w:rPr>
                <w:noProof/>
                <w:spacing w:val="39"/>
              </w:rPr>
            </w:rPrChange>
          </w:rPr>
          <w:delText xml:space="preserve"> </w:delText>
        </w:r>
      </w:del>
      <w:del w:id="2343" w:author="Jo Fairburn" w:date="2015-06-20T14:18:00Z">
        <w:r w:rsidR="005F2E5E" w:rsidRPr="007B71E1" w:rsidDel="00E96B75">
          <w:rPr>
            <w:rPrChange w:id="2344" w:author="Jo Fairburn" w:date="2015-06-20T22:32:00Z">
              <w:rPr>
                <w:noProof/>
                <w:spacing w:val="39"/>
              </w:rPr>
            </w:rPrChange>
          </w:rPr>
          <w:delText>as</w:delText>
        </w:r>
        <w:r w:rsidR="00C0595B" w:rsidRPr="007B71E1" w:rsidDel="00E96B75">
          <w:rPr>
            <w:rPrChange w:id="2345" w:author="Jo Fairburn" w:date="2015-06-20T22:32:00Z">
              <w:rPr>
                <w:noProof/>
                <w:w w:val="99"/>
              </w:rPr>
            </w:rPrChange>
          </w:rPr>
          <w:delText xml:space="preserve"> many</w:delText>
        </w:r>
      </w:del>
      <w:r w:rsidR="00C0595B" w:rsidRPr="007B71E1">
        <w:rPr>
          <w:rPrChange w:id="2346" w:author="Jo Fairburn" w:date="2015-06-20T22:32:00Z">
            <w:rPr>
              <w:noProof/>
              <w:spacing w:val="-11"/>
            </w:rPr>
          </w:rPrChange>
        </w:rPr>
        <w:t xml:space="preserve"> </w:t>
      </w:r>
      <w:r w:rsidR="00C0595B" w:rsidRPr="00E96B75">
        <w:rPr>
          <w:noProof/>
          <w:spacing w:val="2"/>
        </w:rPr>
        <w:t>v</w:t>
      </w:r>
      <w:r w:rsidR="00C0595B" w:rsidRPr="00E96B75">
        <w:rPr>
          <w:noProof/>
          <w:spacing w:val="-1"/>
        </w:rPr>
        <w:t>ar</w:t>
      </w:r>
      <w:r w:rsidR="00C0595B" w:rsidRPr="00E96B75">
        <w:rPr>
          <w:noProof/>
        </w:rPr>
        <w:t>i</w:t>
      </w:r>
      <w:r w:rsidR="00C0595B" w:rsidRPr="00E96B75">
        <w:rPr>
          <w:noProof/>
          <w:spacing w:val="-1"/>
        </w:rPr>
        <w:t>e</w:t>
      </w:r>
      <w:r w:rsidR="00C0595B" w:rsidRPr="00E96B75">
        <w:rPr>
          <w:noProof/>
        </w:rPr>
        <w:t>d</w:t>
      </w:r>
      <w:r w:rsidR="00C0595B" w:rsidRPr="00E96B75">
        <w:rPr>
          <w:noProof/>
          <w:spacing w:val="-6"/>
        </w:rPr>
        <w:t xml:space="preserve"> </w:t>
      </w:r>
      <w:r w:rsidR="00C0595B" w:rsidRPr="00E96B75">
        <w:rPr>
          <w:noProof/>
          <w:spacing w:val="1"/>
        </w:rPr>
        <w:t>a</w:t>
      </w:r>
      <w:r w:rsidR="00C0595B" w:rsidRPr="00E96B75">
        <w:rPr>
          <w:noProof/>
          <w:spacing w:val="-1"/>
        </w:rPr>
        <w:t>c</w:t>
      </w:r>
      <w:r w:rsidR="00C0595B" w:rsidRPr="00E96B75">
        <w:rPr>
          <w:noProof/>
        </w:rPr>
        <w:t>tiviti</w:t>
      </w:r>
      <w:r w:rsidR="00C0595B" w:rsidRPr="00E96B75">
        <w:rPr>
          <w:noProof/>
          <w:spacing w:val="-1"/>
        </w:rPr>
        <w:t>e</w:t>
      </w:r>
      <w:r w:rsidR="00C0595B" w:rsidRPr="00E96B75">
        <w:rPr>
          <w:noProof/>
        </w:rPr>
        <w:t>s</w:t>
      </w:r>
      <w:r w:rsidR="00C0595B" w:rsidRPr="00E96B75">
        <w:rPr>
          <w:noProof/>
          <w:spacing w:val="-7"/>
        </w:rPr>
        <w:t xml:space="preserve"> </w:t>
      </w:r>
      <w:r w:rsidR="004A1CE2" w:rsidRPr="00E96B75">
        <w:rPr>
          <w:noProof/>
          <w:spacing w:val="-7"/>
        </w:rPr>
        <w:t xml:space="preserve">and </w:t>
      </w:r>
      <w:r w:rsidR="00C0595B" w:rsidRPr="00E96B75">
        <w:rPr>
          <w:noProof/>
          <w:spacing w:val="1"/>
        </w:rPr>
        <w:t>r</w:t>
      </w:r>
      <w:r w:rsidR="00C0595B" w:rsidRPr="00E96B75">
        <w:rPr>
          <w:noProof/>
          <w:spacing w:val="-1"/>
        </w:rPr>
        <w:t>e</w:t>
      </w:r>
      <w:r w:rsidR="00C0595B" w:rsidRPr="00E96B75">
        <w:rPr>
          <w:noProof/>
        </w:rPr>
        <w:t>sou</w:t>
      </w:r>
      <w:r w:rsidR="00C0595B" w:rsidRPr="00E96B75">
        <w:rPr>
          <w:noProof/>
          <w:spacing w:val="-1"/>
        </w:rPr>
        <w:t>rce</w:t>
      </w:r>
      <w:r w:rsidR="00C0595B" w:rsidRPr="00E96B75">
        <w:rPr>
          <w:noProof/>
        </w:rPr>
        <w:t>s</w:t>
      </w:r>
      <w:ins w:id="2347" w:author="Jo Fairburn" w:date="2015-06-20T14:19:00Z">
        <w:r w:rsidR="00E96B75" w:rsidRPr="00E96B75">
          <w:rPr>
            <w:noProof/>
            <w:rPrChange w:id="2348" w:author="Jo Fairburn" w:date="2015-06-20T14:19:00Z">
              <w:rPr>
                <w:noProof/>
                <w:u w:val="thick" w:color="28B473"/>
                <w:shd w:val="clear" w:color="auto" w:fill="BFEEDE"/>
              </w:rPr>
            </w:rPrChange>
          </w:rPr>
          <w:t>.</w:t>
        </w:r>
      </w:ins>
      <w:del w:id="2349" w:author="Jo Fairburn" w:date="2015-06-20T14:19:00Z">
        <w:r w:rsidR="00C0595B" w:rsidRPr="00E96B75" w:rsidDel="00E96B75">
          <w:rPr>
            <w:noProof/>
            <w:spacing w:val="-4"/>
          </w:rPr>
          <w:delText xml:space="preserve"> </w:delText>
        </w:r>
        <w:r w:rsidR="00C0595B" w:rsidRPr="001E3AF6" w:rsidDel="00E96B75">
          <w:rPr>
            <w:noProof/>
            <w:spacing w:val="-1"/>
          </w:rPr>
          <w:delText>a</w:delText>
        </w:r>
        <w:r w:rsidR="00C0595B" w:rsidRPr="001E3AF6" w:rsidDel="00E96B75">
          <w:rPr>
            <w:noProof/>
          </w:rPr>
          <w:delText>s</w:delText>
        </w:r>
        <w:r w:rsidR="00C0595B" w:rsidRPr="00E96B75" w:rsidDel="00E96B75">
          <w:rPr>
            <w:noProof/>
            <w:spacing w:val="-7"/>
          </w:rPr>
          <w:delText xml:space="preserve"> </w:delText>
        </w:r>
        <w:r w:rsidR="00C0595B" w:rsidRPr="00E96B75" w:rsidDel="00E96B75">
          <w:rPr>
            <w:noProof/>
          </w:rPr>
          <w:delText>possibl</w:delText>
        </w:r>
        <w:r w:rsidR="00C0595B" w:rsidRPr="00E96B75" w:rsidDel="00E96B75">
          <w:rPr>
            <w:noProof/>
            <w:spacing w:val="-1"/>
          </w:rPr>
          <w:delText>e</w:delText>
        </w:r>
        <w:r w:rsidR="00C0595B" w:rsidRPr="00E96B75" w:rsidDel="00E96B75">
          <w:rPr>
            <w:noProof/>
          </w:rPr>
          <w:delText>.</w:delText>
        </w:r>
      </w:del>
      <w:r w:rsidR="00C0595B">
        <w:rPr>
          <w:spacing w:val="-6"/>
        </w:rPr>
        <w:t xml:space="preserve"> </w:t>
      </w:r>
      <w:r w:rsidR="00C0595B">
        <w:rPr>
          <w:spacing w:val="1"/>
        </w:rPr>
        <w:t>S</w:t>
      </w:r>
      <w:r w:rsidR="00C0595B">
        <w:t>ome</w:t>
      </w:r>
      <w:r w:rsidR="00C0595B">
        <w:rPr>
          <w:spacing w:val="-7"/>
        </w:rPr>
        <w:t xml:space="preserve"> </w:t>
      </w:r>
      <w:r w:rsidR="00C0595B">
        <w:t>of</w:t>
      </w:r>
      <w:r w:rsidR="00C0595B">
        <w:rPr>
          <w:spacing w:val="-7"/>
        </w:rPr>
        <w:t xml:space="preserve"> </w:t>
      </w:r>
      <w:r w:rsidR="005F2E5E" w:rsidRPr="005F2E5E">
        <w:rPr>
          <w:spacing w:val="-7"/>
        </w:rPr>
        <w:t>the</w:t>
      </w:r>
      <w:del w:id="2350" w:author="Jo Fairburn" w:date="2015-06-20T22:10:00Z">
        <w:r w:rsidR="005F2E5E" w:rsidDel="008875CB">
          <w:rPr>
            <w:spacing w:val="-7"/>
          </w:rPr>
          <w:delText xml:space="preserve"> </w:delText>
        </w:r>
      </w:del>
      <w:r w:rsidR="00C0595B">
        <w:rPr>
          <w:spacing w:val="-7"/>
        </w:rPr>
        <w:t xml:space="preserve"> </w:t>
      </w:r>
      <w:r w:rsidR="00C0595B">
        <w:rPr>
          <w:spacing w:val="1"/>
        </w:rPr>
        <w:t>a</w:t>
      </w:r>
      <w:r w:rsidR="00C0595B">
        <w:rPr>
          <w:spacing w:val="-1"/>
        </w:rPr>
        <w:t>c</w:t>
      </w:r>
      <w:r w:rsidR="00C0595B">
        <w:t>tiviti</w:t>
      </w:r>
      <w:r w:rsidR="00C0595B">
        <w:rPr>
          <w:spacing w:val="-1"/>
        </w:rPr>
        <w:t>e</w:t>
      </w:r>
      <w:r w:rsidR="00C0595B">
        <w:t>s</w:t>
      </w:r>
      <w:r w:rsidR="00C0595B">
        <w:rPr>
          <w:spacing w:val="-7"/>
        </w:rPr>
        <w:t xml:space="preserve"> </w:t>
      </w:r>
      <w:r w:rsidR="004A1CE2">
        <w:rPr>
          <w:spacing w:val="-7"/>
        </w:rPr>
        <w:t>include</w:t>
      </w:r>
      <w:r w:rsidR="00C0595B">
        <w:t>:</w:t>
      </w:r>
    </w:p>
    <w:p w:rsidR="00C0595B" w:rsidRDefault="00C0595B" w:rsidP="00B33063">
      <w:pPr>
        <w:pStyle w:val="BodyText"/>
        <w:ind w:left="0"/>
        <w:rPr>
          <w:sz w:val="26"/>
          <w:szCs w:val="26"/>
        </w:rPr>
      </w:pPr>
    </w:p>
    <w:p w:rsidR="003C148C" w:rsidRDefault="00C62B90">
      <w:pPr>
        <w:pStyle w:val="BodyText"/>
        <w:kinsoku w:val="0"/>
        <w:overflowPunct w:val="0"/>
        <w:ind w:left="0" w:right="1500"/>
        <w:jc w:val="center"/>
        <w:rPr>
          <w:b/>
          <w:bCs/>
          <w:spacing w:val="-1"/>
          <w:sz w:val="28"/>
        </w:rPr>
        <w:pPrChange w:id="2351" w:author="UserSELU" w:date="2015-07-29T13:50:00Z">
          <w:pPr>
            <w:pStyle w:val="BodyText"/>
            <w:kinsoku w:val="0"/>
            <w:overflowPunct w:val="0"/>
            <w:ind w:left="0" w:right="1500"/>
          </w:pPr>
        </w:pPrChange>
      </w:pPr>
      <w:r>
        <w:rPr>
          <w:b/>
          <w:bCs/>
          <w:spacing w:val="-1"/>
          <w:sz w:val="28"/>
        </w:rPr>
        <w:t xml:space="preserve">          </w:t>
      </w:r>
    </w:p>
    <w:p w:rsidR="00694FC1" w:rsidRDefault="00694FC1" w:rsidP="00694FC1">
      <w:pPr>
        <w:pStyle w:val="BodyText"/>
        <w:kinsoku w:val="0"/>
        <w:overflowPunct w:val="0"/>
        <w:ind w:left="0" w:right="1500"/>
        <w:jc w:val="center"/>
        <w:rPr>
          <w:b/>
          <w:bCs/>
          <w:spacing w:val="-1"/>
          <w:sz w:val="28"/>
        </w:rPr>
      </w:pPr>
    </w:p>
    <w:p w:rsidR="00694FC1" w:rsidRDefault="00694FC1" w:rsidP="00694FC1">
      <w:pPr>
        <w:pStyle w:val="BodyText"/>
        <w:kinsoku w:val="0"/>
        <w:overflowPunct w:val="0"/>
        <w:ind w:left="0" w:right="1500"/>
        <w:jc w:val="center"/>
        <w:rPr>
          <w:b/>
          <w:bCs/>
          <w:spacing w:val="-1"/>
          <w:sz w:val="28"/>
        </w:rPr>
      </w:pPr>
    </w:p>
    <w:p w:rsidR="003C148C" w:rsidRDefault="003C148C" w:rsidP="003C148C">
      <w:pPr>
        <w:pStyle w:val="BodyText"/>
        <w:kinsoku w:val="0"/>
        <w:overflowPunct w:val="0"/>
        <w:ind w:left="0" w:right="1500"/>
        <w:jc w:val="center"/>
        <w:rPr>
          <w:b/>
          <w:bCs/>
          <w:spacing w:val="-1"/>
          <w:sz w:val="28"/>
        </w:rPr>
      </w:pPr>
    </w:p>
    <w:p w:rsidR="000061D3" w:rsidRDefault="00C62B90" w:rsidP="003C148C">
      <w:pPr>
        <w:pStyle w:val="BodyText"/>
        <w:kinsoku w:val="0"/>
        <w:overflowPunct w:val="0"/>
        <w:ind w:left="0" w:right="1500"/>
        <w:jc w:val="center"/>
        <w:rPr>
          <w:b/>
          <w:bCs/>
          <w:sz w:val="28"/>
        </w:rPr>
      </w:pPr>
      <w:r>
        <w:rPr>
          <w:b/>
          <w:bCs/>
          <w:spacing w:val="-1"/>
          <w:sz w:val="28"/>
        </w:rPr>
        <w:t xml:space="preserve">  </w:t>
      </w:r>
      <w:r w:rsidR="006A1FEB" w:rsidRPr="003A76C3">
        <w:rPr>
          <w:b/>
          <w:bCs/>
          <w:spacing w:val="-1"/>
          <w:sz w:val="28"/>
          <w:rPrChange w:id="2352" w:author="UserSELU" w:date="2015-07-21T13:27:00Z">
            <w:rPr>
              <w:b/>
              <w:bCs/>
              <w:spacing w:val="-1"/>
            </w:rPr>
          </w:rPrChange>
        </w:rPr>
        <w:t>ACCE</w:t>
      </w:r>
      <w:r w:rsidR="006A1FEB" w:rsidRPr="003A76C3">
        <w:rPr>
          <w:b/>
          <w:bCs/>
          <w:spacing w:val="3"/>
          <w:sz w:val="28"/>
          <w:rPrChange w:id="2353" w:author="UserSELU" w:date="2015-07-21T13:27:00Z">
            <w:rPr>
              <w:b/>
              <w:bCs/>
              <w:spacing w:val="3"/>
            </w:rPr>
          </w:rPrChange>
        </w:rPr>
        <w:t>L</w:t>
      </w:r>
      <w:r w:rsidR="006A1FEB" w:rsidRPr="003A76C3">
        <w:rPr>
          <w:b/>
          <w:bCs/>
          <w:spacing w:val="-1"/>
          <w:sz w:val="28"/>
          <w:rPrChange w:id="2354" w:author="UserSELU" w:date="2015-07-21T13:27:00Z">
            <w:rPr>
              <w:b/>
              <w:bCs/>
              <w:spacing w:val="-1"/>
            </w:rPr>
          </w:rPrChange>
        </w:rPr>
        <w:t>ER</w:t>
      </w:r>
      <w:r w:rsidR="006A1FEB" w:rsidRPr="003A76C3">
        <w:rPr>
          <w:b/>
          <w:bCs/>
          <w:sz w:val="28"/>
          <w:rPrChange w:id="2355" w:author="UserSELU" w:date="2015-07-21T13:27:00Z">
            <w:rPr>
              <w:b/>
              <w:bCs/>
            </w:rPr>
          </w:rPrChange>
        </w:rPr>
        <w:t>A</w:t>
      </w:r>
      <w:r w:rsidR="006A1FEB" w:rsidRPr="003A76C3">
        <w:rPr>
          <w:b/>
          <w:bCs/>
          <w:spacing w:val="1"/>
          <w:sz w:val="28"/>
          <w:rPrChange w:id="2356" w:author="UserSELU" w:date="2015-07-21T13:27:00Z">
            <w:rPr>
              <w:b/>
              <w:bCs/>
              <w:spacing w:val="1"/>
            </w:rPr>
          </w:rPrChange>
        </w:rPr>
        <w:t>T</w:t>
      </w:r>
      <w:r w:rsidR="006A1FEB" w:rsidRPr="003A76C3">
        <w:rPr>
          <w:b/>
          <w:bCs/>
          <w:spacing w:val="-1"/>
          <w:sz w:val="28"/>
          <w:rPrChange w:id="2357" w:author="UserSELU" w:date="2015-07-21T13:27:00Z">
            <w:rPr>
              <w:b/>
              <w:bCs/>
              <w:spacing w:val="-1"/>
            </w:rPr>
          </w:rPrChange>
        </w:rPr>
        <w:t>E</w:t>
      </w:r>
      <w:r w:rsidR="006A1FEB" w:rsidRPr="003A76C3">
        <w:rPr>
          <w:b/>
          <w:bCs/>
          <w:sz w:val="28"/>
          <w:rPrChange w:id="2358" w:author="UserSELU" w:date="2015-07-21T13:27:00Z">
            <w:rPr>
              <w:b/>
              <w:bCs/>
            </w:rPr>
          </w:rPrChange>
        </w:rPr>
        <w:t>D</w:t>
      </w:r>
      <w:r w:rsidR="006A1FEB" w:rsidRPr="003A76C3">
        <w:rPr>
          <w:b/>
          <w:bCs/>
          <w:spacing w:val="14"/>
          <w:sz w:val="28"/>
          <w:rPrChange w:id="2359" w:author="UserSELU" w:date="2015-07-21T13:27:00Z">
            <w:rPr>
              <w:b/>
              <w:bCs/>
              <w:spacing w:val="14"/>
            </w:rPr>
          </w:rPrChange>
        </w:rPr>
        <w:t xml:space="preserve"> </w:t>
      </w:r>
      <w:r w:rsidR="006A1FEB" w:rsidRPr="003A76C3">
        <w:rPr>
          <w:b/>
          <w:bCs/>
          <w:spacing w:val="-1"/>
          <w:sz w:val="28"/>
          <w:rPrChange w:id="2360" w:author="UserSELU" w:date="2015-07-21T13:27:00Z">
            <w:rPr>
              <w:b/>
              <w:bCs/>
              <w:spacing w:val="-1"/>
            </w:rPr>
          </w:rPrChange>
        </w:rPr>
        <w:t>RE</w:t>
      </w:r>
      <w:r w:rsidR="006A1FEB" w:rsidRPr="003A76C3">
        <w:rPr>
          <w:b/>
          <w:bCs/>
          <w:sz w:val="28"/>
          <w:rPrChange w:id="2361" w:author="UserSELU" w:date="2015-07-21T13:27:00Z">
            <w:rPr>
              <w:b/>
              <w:bCs/>
            </w:rPr>
          </w:rPrChange>
        </w:rPr>
        <w:t>A</w:t>
      </w:r>
      <w:r w:rsidR="006A1FEB" w:rsidRPr="003A76C3">
        <w:rPr>
          <w:b/>
          <w:bCs/>
          <w:spacing w:val="1"/>
          <w:sz w:val="28"/>
          <w:rPrChange w:id="2362" w:author="UserSELU" w:date="2015-07-21T13:27:00Z">
            <w:rPr>
              <w:b/>
              <w:bCs/>
              <w:spacing w:val="1"/>
            </w:rPr>
          </w:rPrChange>
        </w:rPr>
        <w:t>D</w:t>
      </w:r>
      <w:r w:rsidR="006A1FEB" w:rsidRPr="003A76C3">
        <w:rPr>
          <w:b/>
          <w:bCs/>
          <w:sz w:val="28"/>
          <w:rPrChange w:id="2363" w:author="UserSELU" w:date="2015-07-21T13:27:00Z">
            <w:rPr>
              <w:b/>
              <w:bCs/>
            </w:rPr>
          </w:rPrChange>
        </w:rPr>
        <w:t>I</w:t>
      </w:r>
      <w:r w:rsidR="006A1FEB" w:rsidRPr="003A76C3">
        <w:rPr>
          <w:b/>
          <w:bCs/>
          <w:spacing w:val="1"/>
          <w:sz w:val="28"/>
          <w:rPrChange w:id="2364" w:author="UserSELU" w:date="2015-07-21T13:27:00Z">
            <w:rPr>
              <w:b/>
              <w:bCs/>
              <w:spacing w:val="1"/>
            </w:rPr>
          </w:rPrChange>
        </w:rPr>
        <w:t>N</w:t>
      </w:r>
      <w:r w:rsidR="006A1FEB" w:rsidRPr="003A76C3">
        <w:rPr>
          <w:b/>
          <w:bCs/>
          <w:sz w:val="28"/>
          <w:rPrChange w:id="2365" w:author="UserSELU" w:date="2015-07-21T13:27:00Z">
            <w:rPr>
              <w:b/>
              <w:bCs/>
            </w:rPr>
          </w:rPrChange>
        </w:rPr>
        <w:t>G</w:t>
      </w:r>
      <w:r w:rsidR="006A1FEB" w:rsidRPr="003A76C3">
        <w:rPr>
          <w:b/>
          <w:bCs/>
          <w:spacing w:val="11"/>
          <w:sz w:val="28"/>
          <w:rPrChange w:id="2366" w:author="UserSELU" w:date="2015-07-21T13:27:00Z">
            <w:rPr>
              <w:b/>
              <w:bCs/>
              <w:spacing w:val="11"/>
            </w:rPr>
          </w:rPrChange>
        </w:rPr>
        <w:t xml:space="preserve"> </w:t>
      </w:r>
      <w:r w:rsidR="006A1FEB" w:rsidRPr="003A76C3">
        <w:rPr>
          <w:b/>
          <w:bCs/>
          <w:spacing w:val="-3"/>
          <w:sz w:val="28"/>
          <w:rPrChange w:id="2367" w:author="UserSELU" w:date="2015-07-21T13:27:00Z">
            <w:rPr>
              <w:b/>
              <w:bCs/>
              <w:spacing w:val="-3"/>
            </w:rPr>
          </w:rPrChange>
        </w:rPr>
        <w:t>P</w:t>
      </w:r>
      <w:r w:rsidR="006A1FEB" w:rsidRPr="003A76C3">
        <w:rPr>
          <w:b/>
          <w:bCs/>
          <w:spacing w:val="-1"/>
          <w:sz w:val="28"/>
          <w:rPrChange w:id="2368" w:author="UserSELU" w:date="2015-07-21T13:27:00Z">
            <w:rPr>
              <w:b/>
              <w:bCs/>
              <w:spacing w:val="-1"/>
            </w:rPr>
          </w:rPrChange>
        </w:rPr>
        <w:t>R</w:t>
      </w:r>
      <w:r w:rsidR="006A1FEB" w:rsidRPr="003A76C3">
        <w:rPr>
          <w:b/>
          <w:bCs/>
          <w:sz w:val="28"/>
          <w:rPrChange w:id="2369" w:author="UserSELU" w:date="2015-07-21T13:27:00Z">
            <w:rPr>
              <w:b/>
              <w:bCs/>
            </w:rPr>
          </w:rPrChange>
        </w:rPr>
        <w:t>O</w:t>
      </w:r>
      <w:r w:rsidR="006A1FEB" w:rsidRPr="003A76C3">
        <w:rPr>
          <w:b/>
          <w:bCs/>
          <w:spacing w:val="2"/>
          <w:sz w:val="28"/>
          <w:rPrChange w:id="2370" w:author="UserSELU" w:date="2015-07-21T13:27:00Z">
            <w:rPr>
              <w:b/>
              <w:bCs/>
              <w:spacing w:val="2"/>
            </w:rPr>
          </w:rPrChange>
        </w:rPr>
        <w:t>G</w:t>
      </w:r>
      <w:r w:rsidR="006A1FEB" w:rsidRPr="003A76C3">
        <w:rPr>
          <w:b/>
          <w:bCs/>
          <w:spacing w:val="-1"/>
          <w:sz w:val="28"/>
          <w:rPrChange w:id="2371" w:author="UserSELU" w:date="2015-07-21T13:27:00Z">
            <w:rPr>
              <w:b/>
              <w:bCs/>
              <w:spacing w:val="-1"/>
            </w:rPr>
          </w:rPrChange>
        </w:rPr>
        <w:t>R</w:t>
      </w:r>
      <w:r w:rsidR="006A1FEB" w:rsidRPr="003A76C3">
        <w:rPr>
          <w:b/>
          <w:bCs/>
          <w:spacing w:val="2"/>
          <w:sz w:val="28"/>
          <w:rPrChange w:id="2372" w:author="UserSELU" w:date="2015-07-21T13:27:00Z">
            <w:rPr>
              <w:b/>
              <w:bCs/>
              <w:spacing w:val="2"/>
            </w:rPr>
          </w:rPrChange>
        </w:rPr>
        <w:t>A</w:t>
      </w:r>
      <w:r w:rsidR="006A1FEB" w:rsidRPr="003A76C3">
        <w:rPr>
          <w:b/>
          <w:bCs/>
          <w:sz w:val="28"/>
          <w:rPrChange w:id="2373" w:author="UserSELU" w:date="2015-07-21T13:27:00Z">
            <w:rPr>
              <w:b/>
              <w:bCs/>
            </w:rPr>
          </w:rPrChange>
        </w:rPr>
        <w:t>M</w:t>
      </w:r>
    </w:p>
    <w:p w:rsidR="00C62B90" w:rsidRPr="003A76C3" w:rsidRDefault="00C62B90" w:rsidP="00C62B90">
      <w:pPr>
        <w:pStyle w:val="BodyText"/>
        <w:kinsoku w:val="0"/>
        <w:overflowPunct w:val="0"/>
        <w:ind w:left="0" w:right="1500"/>
        <w:jc w:val="center"/>
        <w:rPr>
          <w:ins w:id="2374" w:author="Jo Fairburn" w:date="2015-06-19T22:37:00Z"/>
          <w:spacing w:val="12"/>
          <w:sz w:val="28"/>
          <w:rPrChange w:id="2375" w:author="UserSELU" w:date="2015-07-21T13:27:00Z">
            <w:rPr>
              <w:ins w:id="2376" w:author="Jo Fairburn" w:date="2015-06-19T22:37:00Z"/>
              <w:spacing w:val="12"/>
            </w:rPr>
          </w:rPrChange>
        </w:rPr>
      </w:pPr>
    </w:p>
    <w:p w:rsidR="00C0595B" w:rsidRDefault="000061D3">
      <w:pPr>
        <w:pStyle w:val="BodyText"/>
        <w:kinsoku w:val="0"/>
        <w:overflowPunct w:val="0"/>
        <w:ind w:left="0"/>
        <w:pPrChange w:id="2377" w:author="Jo Fairburn" w:date="2015-06-20T14:19:00Z">
          <w:pPr>
            <w:pStyle w:val="BodyText"/>
            <w:kinsoku w:val="0"/>
            <w:overflowPunct w:val="0"/>
            <w:ind w:left="0" w:right="1500"/>
          </w:pPr>
        </w:pPrChange>
      </w:pPr>
      <w:ins w:id="2378" w:author="Jo Fairburn" w:date="2015-06-19T22:37:00Z">
        <w:r>
          <w:rPr>
            <w:spacing w:val="12"/>
          </w:rPr>
          <w:tab/>
        </w:r>
      </w:ins>
      <w:r w:rsidR="00C0595B" w:rsidRPr="00D031C3">
        <w:t xml:space="preserve">Students </w:t>
      </w:r>
      <w:del w:id="2379" w:author="Jo Fairburn" w:date="2015-06-20T14:23:00Z">
        <w:r w:rsidR="00C0595B" w:rsidRPr="00D031C3" w:rsidDel="00E96B75">
          <w:delText xml:space="preserve">are </w:delText>
        </w:r>
        <w:r w:rsidR="00C0595B" w:rsidRPr="001E3AF6" w:rsidDel="00E96B75">
          <w:rPr>
            <w:noProof/>
          </w:rPr>
          <w:delText>required</w:delText>
        </w:r>
      </w:del>
      <w:ins w:id="2380" w:author="Jo Fairburn" w:date="2015-06-20T14:23:00Z">
        <w:r w:rsidR="00E96B75" w:rsidRPr="001E3AF6">
          <w:rPr>
            <w:noProof/>
          </w:rPr>
          <w:t>may</w:t>
        </w:r>
        <w:r w:rsidR="00E96B75">
          <w:t xml:space="preserve"> </w:t>
        </w:r>
        <w:r w:rsidR="00E96B75" w:rsidRPr="00E96B75">
          <w:rPr>
            <w:noProof/>
          </w:rPr>
          <w:t>participate</w:t>
        </w:r>
      </w:ins>
      <w:r w:rsidR="00C0595B" w:rsidRPr="00E96B75">
        <w:rPr>
          <w:noProof/>
        </w:rPr>
        <w:t xml:space="preserve"> </w:t>
      </w:r>
      <w:ins w:id="2381" w:author="Jo Fairburn" w:date="2015-06-20T14:24:00Z">
        <w:r w:rsidR="00E96B75">
          <w:rPr>
            <w:noProof/>
          </w:rPr>
          <w:t xml:space="preserve">in the Accelerated Reading </w:t>
        </w:r>
        <w:r w:rsidR="00E96B75" w:rsidRPr="00E96B75">
          <w:rPr>
            <w:noProof/>
          </w:rPr>
          <w:t xml:space="preserve">Program </w:t>
        </w:r>
      </w:ins>
      <w:ins w:id="2382" w:author="Jo Fairburn" w:date="2015-06-20T14:25:00Z">
        <w:r w:rsidR="00E96B75" w:rsidRPr="00E96B75">
          <w:rPr>
            <w:noProof/>
            <w:rPrChange w:id="2383" w:author="Jo Fairburn" w:date="2015-06-20T14:25:00Z">
              <w:rPr>
                <w:noProof/>
                <w:u w:val="thick" w:color="28B473"/>
              </w:rPr>
            </w:rPrChange>
          </w:rPr>
          <w:t>throughout</w:t>
        </w:r>
        <w:r w:rsidR="00E96B75">
          <w:rPr>
            <w:noProof/>
          </w:rPr>
          <w:t xml:space="preserve"> the year.  </w:t>
        </w:r>
        <w:r w:rsidR="00E96B75" w:rsidRPr="00E96B75">
          <w:rPr>
            <w:noProof/>
          </w:rPr>
          <w:t>I</w:t>
        </w:r>
        <w:r w:rsidR="00E96B75">
          <w:rPr>
            <w:noProof/>
          </w:rPr>
          <w:t xml:space="preserve">n this program, </w:t>
        </w:r>
        <w:r w:rsidR="00E96B75" w:rsidRPr="00E96B75">
          <w:rPr>
            <w:noProof/>
          </w:rPr>
          <w:t xml:space="preserve">students </w:t>
        </w:r>
      </w:ins>
      <w:del w:id="2384" w:author="Jo Fairburn" w:date="2015-06-20T14:25:00Z">
        <w:r w:rsidR="00C0595B" w:rsidRPr="00E96B75" w:rsidDel="00E96B75">
          <w:rPr>
            <w:noProof/>
          </w:rPr>
          <w:delText>to</w:delText>
        </w:r>
      </w:del>
      <w:del w:id="2385" w:author="Jo Fairburn" w:date="2015-06-20T14:26:00Z">
        <w:r w:rsidR="00C0595B" w:rsidRPr="00E96B75" w:rsidDel="00E96B75">
          <w:rPr>
            <w:noProof/>
          </w:rPr>
          <w:delText xml:space="preserve"> </w:delText>
        </w:r>
      </w:del>
      <w:r w:rsidR="00C0595B" w:rsidRPr="00E96B75">
        <w:rPr>
          <w:noProof/>
        </w:rPr>
        <w:t>read</w:t>
      </w:r>
      <w:r w:rsidR="00C0595B" w:rsidRPr="00D031C3">
        <w:t xml:space="preserve"> books on their level and participate</w:t>
      </w:r>
      <w:ins w:id="2386" w:author="Jo Fairburn" w:date="2015-06-19T22:38:00Z">
        <w:r>
          <w:t xml:space="preserve"> in </w:t>
        </w:r>
        <w:r w:rsidRPr="00E96B75">
          <w:rPr>
            <w:noProof/>
          </w:rPr>
          <w:t>computeri</w:t>
        </w:r>
      </w:ins>
      <w:ins w:id="2387" w:author="Jo Fairburn" w:date="2015-06-19T22:39:00Z">
        <w:r w:rsidRPr="00E96B75">
          <w:rPr>
            <w:noProof/>
          </w:rPr>
          <w:t>zed</w:t>
        </w:r>
      </w:ins>
      <w:del w:id="2388" w:author="Jo Fairburn" w:date="2015-06-20T14:20:00Z">
        <w:r w:rsidR="00C0595B" w:rsidRPr="00E96B75" w:rsidDel="00E96B75">
          <w:rPr>
            <w:noProof/>
          </w:rPr>
          <w:delText xml:space="preserve"> </w:delText>
        </w:r>
      </w:del>
      <w:del w:id="2389" w:author="Jo Fairburn" w:date="2015-06-19T22:38:00Z">
        <w:r w:rsidR="00C0595B" w:rsidRPr="00E96B75" w:rsidDel="000061D3">
          <w:rPr>
            <w:noProof/>
          </w:rPr>
          <w:delText>in</w:delText>
        </w:r>
      </w:del>
      <w:del w:id="2390" w:author="Jo Fairburn" w:date="2015-06-19T22:37:00Z">
        <w:r w:rsidR="00C0595B" w:rsidRPr="00E96B75" w:rsidDel="000061D3">
          <w:rPr>
            <w:noProof/>
          </w:rPr>
          <w:delText xml:space="preserve"> c</w:delText>
        </w:r>
      </w:del>
      <w:del w:id="2391" w:author="Jo Fairburn" w:date="2015-06-19T22:39:00Z">
        <w:r w:rsidR="00C0595B" w:rsidRPr="00E96B75" w:rsidDel="000061D3">
          <w:rPr>
            <w:noProof/>
          </w:rPr>
          <w:delText>omputerized</w:delText>
        </w:r>
      </w:del>
      <w:r w:rsidR="00C0595B" w:rsidRPr="00E96B75">
        <w:rPr>
          <w:noProof/>
        </w:rPr>
        <w:t xml:space="preserve"> comprehension</w:t>
      </w:r>
      <w:r w:rsidR="00C0595B" w:rsidRPr="00D031C3">
        <w:t xml:space="preserve"> assessments of selections read.</w:t>
      </w:r>
      <w:ins w:id="2392" w:author="Jo Fairburn" w:date="2015-06-20T14:26:00Z">
        <w:r w:rsidR="00E96B75">
          <w:t xml:space="preserve"> </w:t>
        </w:r>
      </w:ins>
    </w:p>
    <w:p w:rsidR="00A873A4" w:rsidRDefault="00A873A4" w:rsidP="00B33063">
      <w:pPr>
        <w:pStyle w:val="BodyText"/>
        <w:kinsoku w:val="0"/>
        <w:overflowPunct w:val="0"/>
        <w:ind w:left="0" w:right="1500"/>
      </w:pPr>
    </w:p>
    <w:p w:rsidR="00A873A4" w:rsidRDefault="006A1FEB">
      <w:pPr>
        <w:pStyle w:val="BodyText"/>
        <w:kinsoku w:val="0"/>
        <w:overflowPunct w:val="0"/>
        <w:ind w:left="0" w:right="1500" w:firstLine="720"/>
        <w:jc w:val="center"/>
        <w:rPr>
          <w:b/>
          <w:sz w:val="28"/>
        </w:rPr>
        <w:pPrChange w:id="2393" w:author="UserSELU" w:date="2015-07-29T13:50:00Z">
          <w:pPr>
            <w:pStyle w:val="BodyText"/>
            <w:kinsoku w:val="0"/>
            <w:overflowPunct w:val="0"/>
            <w:ind w:left="0" w:right="1500"/>
          </w:pPr>
        </w:pPrChange>
      </w:pPr>
      <w:r w:rsidRPr="003A76C3">
        <w:rPr>
          <w:b/>
          <w:sz w:val="28"/>
          <w:rPrChange w:id="2394" w:author="UserSELU" w:date="2015-07-21T13:27:00Z">
            <w:rPr>
              <w:b/>
            </w:rPr>
          </w:rPrChange>
        </w:rPr>
        <w:t>INTERVENTION PROGRAM</w:t>
      </w:r>
    </w:p>
    <w:p w:rsidR="00C62B90" w:rsidRPr="003A76C3" w:rsidRDefault="00C62B90" w:rsidP="00C62B90">
      <w:pPr>
        <w:pStyle w:val="BodyText"/>
        <w:kinsoku w:val="0"/>
        <w:overflowPunct w:val="0"/>
        <w:ind w:left="0" w:right="1500"/>
        <w:jc w:val="center"/>
        <w:rPr>
          <w:ins w:id="2395" w:author="Jo Fairburn" w:date="2015-06-20T14:20:00Z"/>
          <w:b/>
          <w:sz w:val="28"/>
          <w:rPrChange w:id="2396" w:author="UserSELU" w:date="2015-07-21T13:27:00Z">
            <w:rPr>
              <w:ins w:id="2397" w:author="Jo Fairburn" w:date="2015-06-20T14:20:00Z"/>
              <w:b/>
            </w:rPr>
          </w:rPrChange>
        </w:rPr>
      </w:pPr>
    </w:p>
    <w:p w:rsidR="00E96B75" w:rsidDel="003A76C3" w:rsidRDefault="00E96B75">
      <w:pPr>
        <w:pStyle w:val="BodyText"/>
        <w:kinsoku w:val="0"/>
        <w:overflowPunct w:val="0"/>
        <w:ind w:left="0"/>
        <w:rPr>
          <w:ins w:id="2398" w:author="Jo Fairburn" w:date="2015-06-20T14:28:00Z"/>
          <w:del w:id="2399" w:author="UserSELU" w:date="2015-07-21T13:29:00Z"/>
        </w:rPr>
        <w:pPrChange w:id="2400" w:author="Jo Fairburn" w:date="2015-06-20T14:28:00Z">
          <w:pPr>
            <w:pStyle w:val="BodyText"/>
            <w:kinsoku w:val="0"/>
            <w:overflowPunct w:val="0"/>
            <w:ind w:left="0" w:right="1500"/>
          </w:pPr>
        </w:pPrChange>
      </w:pPr>
      <w:ins w:id="2401" w:author="Jo Fairburn" w:date="2015-06-20T14:20:00Z">
        <w:r>
          <w:rPr>
            <w:b/>
          </w:rPr>
          <w:tab/>
        </w:r>
      </w:ins>
      <w:ins w:id="2402" w:author="Jo Fairburn" w:date="2015-06-20T14:27:00Z">
        <w:r>
          <w:t xml:space="preserve">The Intervention Program is </w:t>
        </w:r>
      </w:ins>
      <w:ins w:id="2403" w:author="UserSELU" w:date="2015-07-21T13:29:00Z">
        <w:r w:rsidR="003A76C3">
          <w:t xml:space="preserve">a mandatory program </w:t>
        </w:r>
      </w:ins>
      <w:ins w:id="2404" w:author="Jo Fairburn" w:date="2015-06-20T14:27:00Z">
        <w:r>
          <w:t>designed to assist students who have demonstrated</w:t>
        </w:r>
        <w:del w:id="2405" w:author="UserSELU" w:date="2015-07-21T13:31:00Z">
          <w:r w:rsidDel="003A76C3">
            <w:delText xml:space="preserve"> </w:delText>
          </w:r>
        </w:del>
      </w:ins>
      <w:ins w:id="2406" w:author="Jo Fairburn" w:date="2015-06-20T14:28:00Z">
        <w:r>
          <w:t xml:space="preserve"> </w:t>
        </w:r>
        <w:r w:rsidRPr="00E96B75">
          <w:rPr>
            <w:noProof/>
            <w:rPrChange w:id="2407" w:author="Jo Fairburn" w:date="2015-06-20T14:39:00Z">
              <w:rPr/>
            </w:rPrChange>
          </w:rPr>
          <w:t>wea</w:t>
        </w:r>
        <w:r>
          <w:t>knesses</w:t>
        </w:r>
      </w:ins>
    </w:p>
    <w:p w:rsidR="00E96B75" w:rsidRPr="00E96B75" w:rsidRDefault="00E96B75">
      <w:pPr>
        <w:pStyle w:val="BodyText"/>
        <w:kinsoku w:val="0"/>
        <w:overflowPunct w:val="0"/>
        <w:ind w:left="0"/>
        <w:rPr>
          <w:rPrChange w:id="2408" w:author="Jo Fairburn" w:date="2015-06-20T14:27:00Z">
            <w:rPr>
              <w:b/>
            </w:rPr>
          </w:rPrChange>
        </w:rPr>
        <w:pPrChange w:id="2409" w:author="Jo Fairburn" w:date="2015-06-20T14:28:00Z">
          <w:pPr>
            <w:pStyle w:val="BodyText"/>
            <w:kinsoku w:val="0"/>
            <w:overflowPunct w:val="0"/>
            <w:ind w:left="0" w:right="1500"/>
          </w:pPr>
        </w:pPrChange>
      </w:pPr>
      <w:ins w:id="2410" w:author="Jo Fairburn" w:date="2015-06-20T14:29:00Z">
        <w:del w:id="2411" w:author="UserSELU" w:date="2015-07-21T13:30:00Z">
          <w:r w:rsidRPr="001E3AF6" w:rsidDel="003A76C3">
            <w:rPr>
              <w:noProof/>
            </w:rPr>
            <w:delText>in</w:delText>
          </w:r>
          <w:r w:rsidDel="003A76C3">
            <w:delText xml:space="preserve"> various skills</w:delText>
          </w:r>
        </w:del>
        <w:r>
          <w:t xml:space="preserve"> in </w:t>
        </w:r>
        <w:del w:id="2412" w:author="UserSELU" w:date="2015-07-21T13:29:00Z">
          <w:r w:rsidDel="003A76C3">
            <w:delText>the core subjects</w:delText>
          </w:r>
        </w:del>
      </w:ins>
      <w:ins w:id="2413" w:author="UserSELU" w:date="2015-07-21T13:29:00Z">
        <w:r w:rsidR="003A76C3">
          <w:t>reading and/or math</w:t>
        </w:r>
      </w:ins>
      <w:ins w:id="2414" w:author="UserSELU" w:date="2015-07-21T13:30:00Z">
        <w:r w:rsidR="003A76C3">
          <w:t xml:space="preserve"> skills</w:t>
        </w:r>
      </w:ins>
      <w:ins w:id="2415" w:author="Jo Fairburn" w:date="2015-06-20T14:29:00Z">
        <w:r>
          <w:t>.</w:t>
        </w:r>
        <w:del w:id="2416" w:author="UserSELU" w:date="2015-07-21T13:31:00Z">
          <w:r w:rsidDel="003A76C3">
            <w:delText xml:space="preserve">  </w:delText>
          </w:r>
        </w:del>
      </w:ins>
      <w:ins w:id="2417" w:author="UserSELU" w:date="2015-07-21T13:31:00Z">
        <w:r w:rsidR="003A76C3">
          <w:t xml:space="preserve"> </w:t>
        </w:r>
      </w:ins>
      <w:ins w:id="2418" w:author="Jo Fairburn" w:date="2015-06-20T14:29:00Z">
        <w:r>
          <w:t xml:space="preserve">Students are selected to participate in this program </w:t>
        </w:r>
      </w:ins>
      <w:ins w:id="2419" w:author="Jo Fairburn" w:date="2015-06-20T14:30:00Z">
        <w:r>
          <w:t xml:space="preserve">after a review of standardized test data, benchmark tests, and </w:t>
        </w:r>
      </w:ins>
      <w:ins w:id="2420" w:author="Jo Fairburn" w:date="2015-06-20T14:31:00Z">
        <w:r>
          <w:t>other considerations, such as promotion</w:t>
        </w:r>
      </w:ins>
      <w:ins w:id="2421" w:author="Jo Fairburn" w:date="2015-06-20T14:32:00Z">
        <w:r>
          <w:t xml:space="preserve"> data from the previous school year and teacher input.  Students who participate in this program are </w:t>
        </w:r>
      </w:ins>
      <w:ins w:id="2422" w:author="Jo Fairburn" w:date="2015-06-20T14:33:00Z">
        <w:r>
          <w:t xml:space="preserve">tutored </w:t>
        </w:r>
      </w:ins>
      <w:ins w:id="2423" w:author="Jo Fairburn" w:date="2015-06-20T14:41:00Z">
        <w:r>
          <w:t xml:space="preserve">for 30 minutes daily </w:t>
        </w:r>
      </w:ins>
      <w:ins w:id="2424" w:author="Jo Fairburn" w:date="2015-06-20T14:33:00Z">
        <w:r>
          <w:t xml:space="preserve">in a small group or individual settings during art, music, and </w:t>
        </w:r>
      </w:ins>
      <w:ins w:id="2425" w:author="Jo Fairburn" w:date="2015-06-20T14:34:00Z">
        <w:r>
          <w:t>physical</w:t>
        </w:r>
      </w:ins>
      <w:ins w:id="2426" w:author="Jo Fairburn" w:date="2015-06-20T14:33:00Z">
        <w:r>
          <w:t xml:space="preserve"> </w:t>
        </w:r>
      </w:ins>
      <w:ins w:id="2427" w:author="Jo Fairburn" w:date="2015-06-20T14:34:00Z">
        <w:r>
          <w:t xml:space="preserve">education.  </w:t>
        </w:r>
      </w:ins>
      <w:ins w:id="2428" w:author="UserSELU" w:date="2015-07-29T13:53:00Z">
        <w:r w:rsidR="000B664A">
          <w:t xml:space="preserve">Students are not removed from the same elective for each intervention period. </w:t>
        </w:r>
      </w:ins>
      <w:ins w:id="2429" w:author="Jo Fairburn" w:date="2015-06-20T14:44:00Z">
        <w:r>
          <w:t xml:space="preserve">Removal from the program </w:t>
        </w:r>
      </w:ins>
      <w:ins w:id="2430" w:author="Jo Fairburn" w:date="2015-06-20T14:45:00Z">
        <w:r>
          <w:t>is achieved through (1)</w:t>
        </w:r>
        <w:r w:rsidRPr="00E96B75">
          <w:rPr>
            <w:noProof/>
          </w:rPr>
          <w:t>consistent</w:t>
        </w:r>
      </w:ins>
      <w:ins w:id="2431" w:author="Jo Fairburn" w:date="2015-06-20T14:54:00Z">
        <w:r>
          <w:rPr>
            <w:noProof/>
          </w:rPr>
          <w:t>,</w:t>
        </w:r>
      </w:ins>
      <w:ins w:id="2432" w:author="Jo Fairburn" w:date="2015-06-20T14:46:00Z">
        <w:r>
          <w:t xml:space="preserve"> </w:t>
        </w:r>
      </w:ins>
      <w:ins w:id="2433" w:author="Jo Fairburn" w:date="2015-06-20T14:47:00Z">
        <w:r>
          <w:t>appropriate performance on benchmark tests and (2</w:t>
        </w:r>
      </w:ins>
      <w:ins w:id="2434" w:author="Jo Fairburn" w:date="2015-06-20T14:48:00Z">
        <w:r>
          <w:t xml:space="preserve">) teacher input.  </w:t>
        </w:r>
      </w:ins>
      <w:ins w:id="2435" w:author="Jo Fairburn" w:date="2015-06-20T14:52:00Z">
        <w:r>
          <w:t xml:space="preserve">Because of the Lab </w:t>
        </w:r>
        <w:r w:rsidRPr="00E96B75">
          <w:rPr>
            <w:noProof/>
          </w:rPr>
          <w:t>School’s</w:t>
        </w:r>
        <w:r>
          <w:t xml:space="preserve"> dedication to excellence in academics,</w:t>
        </w:r>
      </w:ins>
      <w:ins w:id="2436" w:author="Jo Fairburn" w:date="2015-06-20T14:53:00Z">
        <w:r>
          <w:t xml:space="preserve"> requests for removal from the program </w:t>
        </w:r>
        <w:del w:id="2437" w:author="UserSELU" w:date="2015-07-21T13:31:00Z">
          <w:r w:rsidDel="003A76C3">
            <w:delText>cannot</w:delText>
          </w:r>
        </w:del>
      </w:ins>
      <w:ins w:id="2438" w:author="UserSELU" w:date="2015-07-21T13:31:00Z">
        <w:r w:rsidR="003A76C3">
          <w:t>will not</w:t>
        </w:r>
      </w:ins>
      <w:ins w:id="2439" w:author="Jo Fairburn" w:date="2015-06-20T14:53:00Z">
        <w:r>
          <w:t xml:space="preserve"> be honored</w:t>
        </w:r>
      </w:ins>
      <w:ins w:id="2440" w:author="Jo Fairburn" w:date="2015-06-20T14:54:00Z">
        <w:r>
          <w:t xml:space="preserve">. </w:t>
        </w:r>
      </w:ins>
    </w:p>
    <w:p w:rsidR="00A873A4" w:rsidRDefault="00A873A4" w:rsidP="00C62B90">
      <w:pPr>
        <w:pStyle w:val="BodyText"/>
        <w:kinsoku w:val="0"/>
        <w:overflowPunct w:val="0"/>
        <w:ind w:left="0" w:right="1500"/>
        <w:jc w:val="center"/>
        <w:rPr>
          <w:b/>
        </w:rPr>
      </w:pPr>
    </w:p>
    <w:p w:rsidR="00C62B90" w:rsidDel="003A76C3" w:rsidRDefault="00356A08">
      <w:pPr>
        <w:pStyle w:val="BodyText"/>
        <w:tabs>
          <w:tab w:val="left" w:pos="9810"/>
        </w:tabs>
        <w:kinsoku w:val="0"/>
        <w:overflowPunct w:val="0"/>
        <w:ind w:left="0" w:right="1500"/>
        <w:jc w:val="center"/>
        <w:rPr>
          <w:del w:id="2441" w:author="UserSELU" w:date="2015-07-21T13:31:00Z"/>
          <w:b/>
        </w:rPr>
        <w:pPrChange w:id="2442" w:author="UserSELU" w:date="2015-07-29T13:54:00Z">
          <w:pPr>
            <w:pStyle w:val="BodyText"/>
            <w:kinsoku w:val="0"/>
            <w:overflowPunct w:val="0"/>
            <w:ind w:left="0" w:right="1500"/>
          </w:pPr>
        </w:pPrChange>
      </w:pPr>
      <w:r>
        <w:rPr>
          <w:b/>
        </w:rPr>
        <w:tab/>
      </w:r>
    </w:p>
    <w:p w:rsidR="00A873A4" w:rsidRDefault="006A1FEB">
      <w:pPr>
        <w:pStyle w:val="BodyText"/>
        <w:kinsoku w:val="0"/>
        <w:overflowPunct w:val="0"/>
        <w:ind w:left="0" w:right="1500"/>
        <w:jc w:val="center"/>
        <w:rPr>
          <w:b/>
          <w:sz w:val="28"/>
        </w:rPr>
        <w:pPrChange w:id="2443" w:author="UserSELU" w:date="2015-07-29T13:54:00Z">
          <w:pPr>
            <w:pStyle w:val="BodyText"/>
            <w:kinsoku w:val="0"/>
            <w:overflowPunct w:val="0"/>
            <w:ind w:left="0" w:right="1500"/>
          </w:pPr>
        </w:pPrChange>
      </w:pPr>
      <w:r w:rsidRPr="003A76C3">
        <w:rPr>
          <w:b/>
          <w:sz w:val="28"/>
          <w:rPrChange w:id="2444" w:author="UserSELU" w:date="2015-07-21T13:27:00Z">
            <w:rPr>
              <w:b/>
            </w:rPr>
          </w:rPrChange>
        </w:rPr>
        <w:t>GIFTED</w:t>
      </w:r>
    </w:p>
    <w:p w:rsidR="00C62B90" w:rsidRPr="003A76C3" w:rsidRDefault="00C62B90" w:rsidP="00C62B90">
      <w:pPr>
        <w:pStyle w:val="BodyText"/>
        <w:kinsoku w:val="0"/>
        <w:overflowPunct w:val="0"/>
        <w:ind w:left="0" w:right="1500"/>
        <w:jc w:val="center"/>
        <w:rPr>
          <w:ins w:id="2445" w:author="Jo Fairburn" w:date="2015-06-20T22:38:00Z"/>
          <w:b/>
          <w:sz w:val="28"/>
          <w:rPrChange w:id="2446" w:author="UserSELU" w:date="2015-07-21T13:27:00Z">
            <w:rPr>
              <w:ins w:id="2447" w:author="Jo Fairburn" w:date="2015-06-20T22:38:00Z"/>
              <w:b/>
            </w:rPr>
          </w:rPrChange>
        </w:rPr>
      </w:pPr>
    </w:p>
    <w:p w:rsidR="00034DE6" w:rsidRPr="00034DE6" w:rsidRDefault="00034DE6">
      <w:pPr>
        <w:pStyle w:val="BodyText"/>
        <w:ind w:left="0" w:firstLine="810"/>
        <w:rPr>
          <w:rPrChange w:id="2448" w:author="Jo Fairburn" w:date="2015-06-20T22:43:00Z">
            <w:rPr>
              <w:b/>
            </w:rPr>
          </w:rPrChange>
        </w:rPr>
        <w:pPrChange w:id="2449" w:author="Jo Fairburn" w:date="2015-06-20T22:43:00Z">
          <w:pPr>
            <w:pStyle w:val="BodyText"/>
            <w:kinsoku w:val="0"/>
            <w:overflowPunct w:val="0"/>
            <w:ind w:left="0" w:right="1500"/>
          </w:pPr>
        </w:pPrChange>
      </w:pPr>
      <w:ins w:id="2450" w:author="Jo Fairburn" w:date="2015-06-20T22:41:00Z">
        <w:r>
          <w:t>Students who meet the criteria per Bulletin 1508 for acceptance into this program will have an Individual Educational</w:t>
        </w:r>
      </w:ins>
      <w:ins w:id="2451" w:author="Jo Fairburn" w:date="2015-06-20T22:42:00Z">
        <w:r>
          <w:t xml:space="preserve"> Program developed</w:t>
        </w:r>
      </w:ins>
      <w:ins w:id="2452" w:author="Jo Fairburn" w:date="2015-06-20T22:43:00Z">
        <w:r>
          <w:t xml:space="preserve">. </w:t>
        </w:r>
      </w:ins>
      <w:ins w:id="2453" w:author="Jo Fairburn" w:date="2015-06-20T22:44:00Z">
        <w:r>
          <w:t xml:space="preserve">Specially assigned personnel will provide instruction for a determined amount of time each </w:t>
        </w:r>
      </w:ins>
      <w:ins w:id="2454" w:author="Jo Fairburn" w:date="2015-06-20T22:45:00Z">
        <w:r>
          <w:t xml:space="preserve">week. </w:t>
        </w:r>
      </w:ins>
    </w:p>
    <w:p w:rsidR="00A873A4" w:rsidRDefault="00A873A4" w:rsidP="00B33063">
      <w:pPr>
        <w:pStyle w:val="BodyText"/>
        <w:kinsoku w:val="0"/>
        <w:overflowPunct w:val="0"/>
        <w:ind w:left="0" w:right="1500"/>
        <w:rPr>
          <w:b/>
        </w:rPr>
      </w:pPr>
    </w:p>
    <w:p w:rsidR="00A873A4" w:rsidRDefault="006A1FEB">
      <w:pPr>
        <w:pStyle w:val="BodyText"/>
        <w:kinsoku w:val="0"/>
        <w:overflowPunct w:val="0"/>
        <w:ind w:left="0" w:right="1500" w:firstLine="720"/>
        <w:jc w:val="center"/>
        <w:rPr>
          <w:b/>
          <w:sz w:val="28"/>
        </w:rPr>
        <w:pPrChange w:id="2455" w:author="UserSELU" w:date="2015-07-29T13:54:00Z">
          <w:pPr>
            <w:pStyle w:val="BodyText"/>
            <w:kinsoku w:val="0"/>
            <w:overflowPunct w:val="0"/>
            <w:ind w:left="0" w:right="1500"/>
          </w:pPr>
        </w:pPrChange>
      </w:pPr>
      <w:r w:rsidRPr="003A76C3">
        <w:rPr>
          <w:b/>
          <w:sz w:val="28"/>
          <w:rPrChange w:id="2456" w:author="UserSELU" w:date="2015-07-21T13:27:00Z">
            <w:rPr>
              <w:b/>
            </w:rPr>
          </w:rPrChange>
        </w:rPr>
        <w:t>TALENTED PROGRAM</w:t>
      </w:r>
    </w:p>
    <w:p w:rsidR="00C62B90" w:rsidRPr="003A76C3" w:rsidRDefault="00C62B90" w:rsidP="00C62B90">
      <w:pPr>
        <w:pStyle w:val="BodyText"/>
        <w:kinsoku w:val="0"/>
        <w:overflowPunct w:val="0"/>
        <w:ind w:left="0" w:right="1500"/>
        <w:jc w:val="center"/>
        <w:rPr>
          <w:b/>
          <w:sz w:val="28"/>
          <w:rPrChange w:id="2457" w:author="UserSELU" w:date="2015-07-21T13:27:00Z">
            <w:rPr>
              <w:b/>
            </w:rPr>
          </w:rPrChange>
        </w:rPr>
      </w:pPr>
    </w:p>
    <w:p w:rsidR="00A873A4" w:rsidRPr="00D031C3" w:rsidRDefault="000061D3" w:rsidP="00B33063">
      <w:pPr>
        <w:pStyle w:val="BodyText"/>
        <w:ind w:left="0"/>
      </w:pPr>
      <w:ins w:id="2458" w:author="Jo Fairburn" w:date="2015-06-19T22:40:00Z">
        <w:r>
          <w:t xml:space="preserve">             </w:t>
        </w:r>
      </w:ins>
      <w:r w:rsidR="00A873A4" w:rsidRPr="00D031C3">
        <w:t xml:space="preserve">Students may be referred for screening for talented music, art and drama. Itinerant teachers are provided by the Tangipahoa Parish School System utilizing the student’s Individual Evaluation Plan. </w:t>
      </w:r>
      <w:del w:id="2459" w:author="UserSELU" w:date="2015-07-21T13:32:00Z">
        <w:r w:rsidR="00A873A4" w:rsidRPr="00D031C3" w:rsidDel="003A76C3">
          <w:delText xml:space="preserve">Assessments are completed by classroom teachers, music teachers or art teachers. </w:delText>
        </w:r>
      </w:del>
    </w:p>
    <w:p w:rsidR="00A873A4" w:rsidDel="00863AA1" w:rsidRDefault="00A873A4" w:rsidP="00B33063">
      <w:pPr>
        <w:pStyle w:val="BodyText"/>
        <w:kinsoku w:val="0"/>
        <w:overflowPunct w:val="0"/>
        <w:ind w:left="0" w:right="1500"/>
        <w:rPr>
          <w:del w:id="2460" w:author="Jo Fairburn" w:date="2015-06-20T22:45:00Z"/>
          <w:b/>
        </w:rPr>
      </w:pPr>
    </w:p>
    <w:p w:rsidR="00A873A4" w:rsidRDefault="00A873A4" w:rsidP="00B33063">
      <w:pPr>
        <w:pStyle w:val="BodyText"/>
        <w:kinsoku w:val="0"/>
        <w:overflowPunct w:val="0"/>
        <w:ind w:left="0" w:right="1500"/>
        <w:rPr>
          <w:b/>
        </w:rPr>
      </w:pPr>
    </w:p>
    <w:p w:rsidR="00356A08" w:rsidRDefault="00356A08" w:rsidP="00356A08">
      <w:pPr>
        <w:pStyle w:val="BodyText"/>
        <w:kinsoku w:val="0"/>
        <w:overflowPunct w:val="0"/>
        <w:ind w:left="0" w:right="1500" w:firstLine="720"/>
        <w:jc w:val="center"/>
        <w:rPr>
          <w:b/>
          <w:sz w:val="28"/>
        </w:rPr>
      </w:pPr>
    </w:p>
    <w:p w:rsidR="00A873A4" w:rsidRDefault="006A1FEB">
      <w:pPr>
        <w:pStyle w:val="BodyText"/>
        <w:kinsoku w:val="0"/>
        <w:overflowPunct w:val="0"/>
        <w:ind w:left="720" w:right="1500" w:firstLine="720"/>
        <w:jc w:val="center"/>
        <w:rPr>
          <w:b/>
          <w:sz w:val="28"/>
        </w:rPr>
        <w:pPrChange w:id="2461" w:author="UserSELU" w:date="2015-07-29T13:54:00Z">
          <w:pPr>
            <w:pStyle w:val="BodyText"/>
            <w:kinsoku w:val="0"/>
            <w:overflowPunct w:val="0"/>
            <w:ind w:left="0" w:right="1500"/>
          </w:pPr>
        </w:pPrChange>
      </w:pPr>
      <w:r w:rsidRPr="003A76C3">
        <w:rPr>
          <w:b/>
          <w:sz w:val="28"/>
          <w:rPrChange w:id="2462" w:author="UserSELU" w:date="2015-07-21T13:27:00Z">
            <w:rPr>
              <w:b/>
            </w:rPr>
          </w:rPrChange>
        </w:rPr>
        <w:t>RESOURCE ROOM</w:t>
      </w:r>
    </w:p>
    <w:p w:rsidR="00C62B90" w:rsidRPr="003A76C3" w:rsidRDefault="00C62B90" w:rsidP="00C62B90">
      <w:pPr>
        <w:pStyle w:val="BodyText"/>
        <w:kinsoku w:val="0"/>
        <w:overflowPunct w:val="0"/>
        <w:ind w:left="0" w:right="1500"/>
        <w:jc w:val="center"/>
        <w:rPr>
          <w:b/>
          <w:sz w:val="28"/>
          <w:rPrChange w:id="2463" w:author="UserSELU" w:date="2015-07-21T13:27:00Z">
            <w:rPr>
              <w:b/>
            </w:rPr>
          </w:rPrChange>
        </w:rPr>
      </w:pPr>
    </w:p>
    <w:p w:rsidR="00A873A4" w:rsidDel="00516E87" w:rsidRDefault="00A873A4" w:rsidP="00B33063">
      <w:pPr>
        <w:pStyle w:val="BodyText"/>
        <w:ind w:left="0"/>
        <w:rPr>
          <w:del w:id="2464" w:author="Jo Fairburn" w:date="2015-06-19T22:40:00Z"/>
          <w:spacing w:val="1"/>
        </w:rPr>
      </w:pPr>
    </w:p>
    <w:p w:rsidR="00A873A4" w:rsidRDefault="00516E87" w:rsidP="00B33063">
      <w:pPr>
        <w:pStyle w:val="BodyText"/>
        <w:ind w:left="0"/>
      </w:pPr>
      <w:ins w:id="2465" w:author="Jo Fairburn" w:date="2015-06-19T22:40:00Z">
        <w:r>
          <w:rPr>
            <w:spacing w:val="1"/>
          </w:rPr>
          <w:t xml:space="preserve">                </w:t>
        </w:r>
      </w:ins>
      <w:r w:rsidR="00A873A4" w:rsidRPr="0033664F">
        <w:rPr>
          <w:spacing w:val="1"/>
        </w:rPr>
        <w:t>S</w:t>
      </w:r>
      <w:r w:rsidR="00A873A4" w:rsidRPr="0033664F">
        <w:t>tu</w:t>
      </w:r>
      <w:r w:rsidR="00A873A4" w:rsidRPr="0033664F">
        <w:rPr>
          <w:spacing w:val="2"/>
        </w:rPr>
        <w:t>d</w:t>
      </w:r>
      <w:r w:rsidR="00A873A4" w:rsidRPr="0033664F">
        <w:rPr>
          <w:spacing w:val="-1"/>
        </w:rPr>
        <w:t>e</w:t>
      </w:r>
      <w:r w:rsidR="00A873A4" w:rsidRPr="0033664F">
        <w:t>nts</w:t>
      </w:r>
      <w:r w:rsidR="00A873A4" w:rsidRPr="0033664F">
        <w:rPr>
          <w:spacing w:val="40"/>
        </w:rPr>
        <w:t xml:space="preserve"> </w:t>
      </w:r>
      <w:r w:rsidR="00A873A4" w:rsidRPr="0033664F">
        <w:t>n</w:t>
      </w:r>
      <w:r w:rsidR="00A873A4" w:rsidRPr="0033664F">
        <w:rPr>
          <w:spacing w:val="-1"/>
        </w:rPr>
        <w:t>ee</w:t>
      </w:r>
      <w:r w:rsidR="00A873A4" w:rsidRPr="0033664F">
        <w:t>di</w:t>
      </w:r>
      <w:r w:rsidR="00A873A4" w:rsidRPr="0033664F">
        <w:rPr>
          <w:spacing w:val="2"/>
        </w:rPr>
        <w:t>n</w:t>
      </w:r>
      <w:r w:rsidR="00A873A4" w:rsidRPr="0033664F">
        <w:t>g</w:t>
      </w:r>
      <w:r w:rsidR="00A873A4" w:rsidRPr="0033664F">
        <w:rPr>
          <w:spacing w:val="37"/>
        </w:rPr>
        <w:t xml:space="preserve"> </w:t>
      </w:r>
      <w:r w:rsidR="00A873A4" w:rsidRPr="0033664F">
        <w:t>individu</w:t>
      </w:r>
      <w:r w:rsidR="00A873A4" w:rsidRPr="0033664F">
        <w:rPr>
          <w:spacing w:val="-1"/>
        </w:rPr>
        <w:t>a</w:t>
      </w:r>
      <w:r w:rsidR="00A873A4" w:rsidRPr="0033664F">
        <w:t>l</w:t>
      </w:r>
      <w:r w:rsidR="00A873A4" w:rsidRPr="0033664F">
        <w:rPr>
          <w:spacing w:val="41"/>
        </w:rPr>
        <w:t xml:space="preserve"> </w:t>
      </w:r>
      <w:r w:rsidR="00A873A4" w:rsidRPr="0033664F">
        <w:rPr>
          <w:spacing w:val="-1"/>
        </w:rPr>
        <w:t>a</w:t>
      </w:r>
      <w:r w:rsidR="00A873A4" w:rsidRPr="0033664F">
        <w:t>s</w:t>
      </w:r>
      <w:r w:rsidR="00A873A4" w:rsidRPr="0033664F">
        <w:rPr>
          <w:spacing w:val="2"/>
        </w:rPr>
        <w:t>s</w:t>
      </w:r>
      <w:r w:rsidR="00A873A4" w:rsidRPr="0033664F">
        <w:t>ist</w:t>
      </w:r>
      <w:r w:rsidR="00A873A4" w:rsidRPr="0033664F">
        <w:rPr>
          <w:spacing w:val="-1"/>
        </w:rPr>
        <w:t>a</w:t>
      </w:r>
      <w:r w:rsidR="00A873A4" w:rsidRPr="0033664F">
        <w:t>n</w:t>
      </w:r>
      <w:r w:rsidR="00A873A4" w:rsidRPr="0033664F">
        <w:rPr>
          <w:spacing w:val="-1"/>
        </w:rPr>
        <w:t>c</w:t>
      </w:r>
      <w:r w:rsidR="00A873A4" w:rsidRPr="0033664F">
        <w:t>e</w:t>
      </w:r>
      <w:r w:rsidR="00A873A4" w:rsidRPr="0033664F">
        <w:rPr>
          <w:spacing w:val="38"/>
        </w:rPr>
        <w:t xml:space="preserve"> </w:t>
      </w:r>
      <w:r w:rsidR="00A873A4" w:rsidRPr="0033664F">
        <w:t>in</w:t>
      </w:r>
      <w:r w:rsidR="00A873A4" w:rsidRPr="0033664F">
        <w:rPr>
          <w:spacing w:val="39"/>
        </w:rPr>
        <w:t xml:space="preserve"> </w:t>
      </w:r>
      <w:r w:rsidR="00A873A4" w:rsidRPr="0033664F">
        <w:t>l</w:t>
      </w:r>
      <w:r w:rsidR="00A873A4" w:rsidRPr="0033664F">
        <w:rPr>
          <w:spacing w:val="-1"/>
        </w:rPr>
        <w:t>ear</w:t>
      </w:r>
      <w:r w:rsidR="00A873A4" w:rsidRPr="0033664F">
        <w:t>ni</w:t>
      </w:r>
      <w:r w:rsidR="00A873A4" w:rsidRPr="0033664F">
        <w:rPr>
          <w:spacing w:val="2"/>
        </w:rPr>
        <w:t>n</w:t>
      </w:r>
      <w:r w:rsidR="00A873A4" w:rsidRPr="0033664F">
        <w:t>g</w:t>
      </w:r>
      <w:r w:rsidR="00A873A4" w:rsidRPr="0033664F">
        <w:rPr>
          <w:spacing w:val="37"/>
        </w:rPr>
        <w:t xml:space="preserve"> </w:t>
      </w:r>
      <w:r w:rsidR="00A873A4" w:rsidRPr="00342228">
        <w:rPr>
          <w:spacing w:val="1"/>
        </w:rPr>
        <w:t>a</w:t>
      </w:r>
      <w:r w:rsidR="00A873A4" w:rsidRPr="00342228">
        <w:rPr>
          <w:spacing w:val="-1"/>
        </w:rPr>
        <w:t>r</w:t>
      </w:r>
      <w:r w:rsidR="00A873A4" w:rsidRPr="00342228">
        <w:t>e</w:t>
      </w:r>
      <w:r w:rsidR="00A873A4" w:rsidRPr="00342228">
        <w:rPr>
          <w:spacing w:val="41"/>
        </w:rPr>
        <w:t xml:space="preserve"> </w:t>
      </w:r>
      <w:r w:rsidR="00A873A4" w:rsidRPr="00342228">
        <w:rPr>
          <w:spacing w:val="-1"/>
        </w:rPr>
        <w:t>e</w:t>
      </w:r>
      <w:r w:rsidR="00A873A4" w:rsidRPr="00342228">
        <w:t>v</w:t>
      </w:r>
      <w:r w:rsidR="00A873A4" w:rsidRPr="00342228">
        <w:rPr>
          <w:spacing w:val="-1"/>
        </w:rPr>
        <w:t>a</w:t>
      </w:r>
      <w:r w:rsidR="00A873A4" w:rsidRPr="00342228">
        <w:t>lu</w:t>
      </w:r>
      <w:r w:rsidR="00A873A4" w:rsidRPr="00342228">
        <w:rPr>
          <w:spacing w:val="-1"/>
        </w:rPr>
        <w:t>a</w:t>
      </w:r>
      <w:r w:rsidR="00A873A4" w:rsidRPr="00342228">
        <w:t>t</w:t>
      </w:r>
      <w:r w:rsidR="00A873A4" w:rsidRPr="00342228">
        <w:rPr>
          <w:spacing w:val="-1"/>
        </w:rPr>
        <w:t>e</w:t>
      </w:r>
      <w:r w:rsidR="00A873A4" w:rsidRPr="00342228">
        <w:t>d</w:t>
      </w:r>
      <w:r w:rsidR="00A873A4" w:rsidRPr="0033664F">
        <w:rPr>
          <w:spacing w:val="39"/>
        </w:rPr>
        <w:t xml:space="preserve"> </w:t>
      </w:r>
      <w:r w:rsidR="00A873A4" w:rsidRPr="0033664F">
        <w:rPr>
          <w:spacing w:val="5"/>
        </w:rPr>
        <w:t>b</w:t>
      </w:r>
      <w:r w:rsidR="00A873A4" w:rsidRPr="0033664F">
        <w:t>y</w:t>
      </w:r>
      <w:r w:rsidR="00A873A4" w:rsidRPr="0033664F">
        <w:rPr>
          <w:spacing w:val="36"/>
        </w:rPr>
        <w:t xml:space="preserve"> </w:t>
      </w:r>
      <w:r w:rsidR="00A873A4" w:rsidRPr="0033664F">
        <w:t>the</w:t>
      </w:r>
      <w:r w:rsidR="00A873A4" w:rsidRPr="0033664F">
        <w:rPr>
          <w:spacing w:val="38"/>
        </w:rPr>
        <w:t xml:space="preserve"> </w:t>
      </w:r>
      <w:r w:rsidR="00A873A4" w:rsidRPr="0033664F">
        <w:rPr>
          <w:spacing w:val="1"/>
        </w:rPr>
        <w:t>P</w:t>
      </w:r>
      <w:r w:rsidR="00A873A4" w:rsidRPr="0033664F">
        <w:t>upil</w:t>
      </w:r>
      <w:r w:rsidR="00A873A4" w:rsidRPr="0033664F">
        <w:rPr>
          <w:w w:val="99"/>
        </w:rPr>
        <w:t xml:space="preserve"> </w:t>
      </w:r>
      <w:r w:rsidR="00A873A4" w:rsidRPr="0033664F">
        <w:rPr>
          <w:spacing w:val="-1"/>
        </w:rPr>
        <w:t>A</w:t>
      </w:r>
      <w:r w:rsidR="00A873A4" w:rsidRPr="0033664F">
        <w:t>pp</w:t>
      </w:r>
      <w:r w:rsidR="00A873A4" w:rsidRPr="0033664F">
        <w:rPr>
          <w:spacing w:val="-1"/>
        </w:rPr>
        <w:t>ra</w:t>
      </w:r>
      <w:r w:rsidR="00A873A4" w:rsidRPr="0033664F">
        <w:t>is</w:t>
      </w:r>
      <w:r w:rsidR="00A873A4" w:rsidRPr="0033664F">
        <w:rPr>
          <w:spacing w:val="-1"/>
        </w:rPr>
        <w:t>a</w:t>
      </w:r>
      <w:r w:rsidR="00A873A4" w:rsidRPr="0033664F">
        <w:t>l</w:t>
      </w:r>
      <w:r w:rsidR="00A873A4" w:rsidRPr="0033664F">
        <w:rPr>
          <w:spacing w:val="1"/>
        </w:rPr>
        <w:t xml:space="preserve"> </w:t>
      </w:r>
      <w:r w:rsidR="00A873A4" w:rsidRPr="0033664F">
        <w:t>T</w:t>
      </w:r>
      <w:r w:rsidR="00A873A4" w:rsidRPr="0033664F">
        <w:rPr>
          <w:spacing w:val="-1"/>
        </w:rPr>
        <w:t>ea</w:t>
      </w:r>
      <w:r w:rsidR="00A873A4" w:rsidRPr="0033664F">
        <w:t>m</w:t>
      </w:r>
      <w:r w:rsidR="00A873A4" w:rsidRPr="0033664F">
        <w:rPr>
          <w:spacing w:val="2"/>
        </w:rPr>
        <w:t xml:space="preserve"> </w:t>
      </w:r>
      <w:r w:rsidR="00A873A4" w:rsidRPr="0033664F">
        <w:rPr>
          <w:spacing w:val="-1"/>
        </w:rPr>
        <w:t>a</w:t>
      </w:r>
      <w:r w:rsidR="00A873A4" w:rsidRPr="0033664F">
        <w:t>nd may be elig</w:t>
      </w:r>
      <w:r w:rsidR="00A873A4">
        <w:t>i</w:t>
      </w:r>
      <w:r w:rsidR="00A873A4" w:rsidRPr="0033664F">
        <w:t>ble to</w:t>
      </w:r>
      <w:r w:rsidR="00A873A4" w:rsidRPr="0033664F">
        <w:rPr>
          <w:spacing w:val="2"/>
        </w:rPr>
        <w:t xml:space="preserve"> </w:t>
      </w:r>
      <w:r w:rsidR="00A873A4" w:rsidRPr="0033664F">
        <w:rPr>
          <w:spacing w:val="-1"/>
        </w:rPr>
        <w:t>r</w:t>
      </w:r>
      <w:r w:rsidR="00A873A4" w:rsidRPr="0033664F">
        <w:rPr>
          <w:spacing w:val="1"/>
        </w:rPr>
        <w:t>e</w:t>
      </w:r>
      <w:r w:rsidR="00A873A4" w:rsidRPr="0033664F">
        <w:rPr>
          <w:spacing w:val="-1"/>
        </w:rPr>
        <w:t>c</w:t>
      </w:r>
      <w:r w:rsidR="00A873A4" w:rsidRPr="0033664F">
        <w:rPr>
          <w:spacing w:val="1"/>
        </w:rPr>
        <w:t>e</w:t>
      </w:r>
      <w:r w:rsidR="00A873A4" w:rsidRPr="0033664F">
        <w:t>iv</w:t>
      </w:r>
      <w:r w:rsidR="00A873A4" w:rsidRPr="0033664F">
        <w:rPr>
          <w:spacing w:val="-1"/>
        </w:rPr>
        <w:t>e</w:t>
      </w:r>
      <w:r w:rsidR="00A873A4" w:rsidRPr="0033664F">
        <w:t xml:space="preserve"> </w:t>
      </w:r>
      <w:r w:rsidR="00A873A4" w:rsidRPr="00342228">
        <w:t>sp</w:t>
      </w:r>
      <w:r w:rsidR="00A873A4" w:rsidRPr="00342228">
        <w:rPr>
          <w:spacing w:val="-1"/>
        </w:rPr>
        <w:t>ec</w:t>
      </w:r>
      <w:r w:rsidR="00A873A4" w:rsidRPr="00342228">
        <w:t>i</w:t>
      </w:r>
      <w:r w:rsidR="00A873A4" w:rsidRPr="00342228">
        <w:rPr>
          <w:spacing w:val="-1"/>
        </w:rPr>
        <w:t>a</w:t>
      </w:r>
      <w:r w:rsidR="00A873A4" w:rsidRPr="00342228">
        <w:t>l</w:t>
      </w:r>
      <w:r w:rsidR="00A873A4" w:rsidRPr="0033664F">
        <w:rPr>
          <w:spacing w:val="2"/>
        </w:rPr>
        <w:t xml:space="preserve"> </w:t>
      </w:r>
      <w:r w:rsidR="00A873A4" w:rsidRPr="0033664F">
        <w:t>s</w:t>
      </w:r>
      <w:r w:rsidR="00A873A4" w:rsidRPr="0033664F">
        <w:rPr>
          <w:spacing w:val="-1"/>
        </w:rPr>
        <w:t>er</w:t>
      </w:r>
      <w:r w:rsidR="00A873A4" w:rsidRPr="0033664F">
        <w:t>vi</w:t>
      </w:r>
      <w:r w:rsidR="00A873A4" w:rsidRPr="0033664F">
        <w:rPr>
          <w:spacing w:val="-1"/>
        </w:rPr>
        <w:t>ce</w:t>
      </w:r>
      <w:r w:rsidR="00A873A4" w:rsidRPr="0033664F">
        <w:t>s</w:t>
      </w:r>
      <w:r w:rsidR="00A873A4" w:rsidRPr="0033664F">
        <w:rPr>
          <w:spacing w:val="1"/>
        </w:rPr>
        <w:t xml:space="preserve"> </w:t>
      </w:r>
      <w:r w:rsidR="00A873A4" w:rsidRPr="0033664F">
        <w:t>in</w:t>
      </w:r>
      <w:r w:rsidR="00A873A4" w:rsidRPr="0033664F">
        <w:rPr>
          <w:spacing w:val="2"/>
        </w:rPr>
        <w:t xml:space="preserve"> </w:t>
      </w:r>
      <w:r w:rsidR="00A873A4">
        <w:rPr>
          <w:spacing w:val="2"/>
        </w:rPr>
        <w:t>the</w:t>
      </w:r>
      <w:r w:rsidR="00A873A4" w:rsidRPr="0033664F">
        <w:rPr>
          <w:spacing w:val="1"/>
        </w:rPr>
        <w:t xml:space="preserve"> R</w:t>
      </w:r>
      <w:r w:rsidR="00A873A4" w:rsidRPr="0033664F">
        <w:rPr>
          <w:spacing w:val="-1"/>
        </w:rPr>
        <w:t>e</w:t>
      </w:r>
      <w:r w:rsidR="00A873A4" w:rsidRPr="0033664F">
        <w:t>sou</w:t>
      </w:r>
      <w:r w:rsidR="00A873A4" w:rsidRPr="0033664F">
        <w:rPr>
          <w:spacing w:val="-1"/>
        </w:rPr>
        <w:t>rc</w:t>
      </w:r>
      <w:r w:rsidR="00A873A4" w:rsidRPr="0033664F">
        <w:t xml:space="preserve">e </w:t>
      </w:r>
      <w:r w:rsidR="00A873A4" w:rsidRPr="0033664F">
        <w:rPr>
          <w:spacing w:val="1"/>
        </w:rPr>
        <w:t>R</w:t>
      </w:r>
      <w:r w:rsidR="00A873A4" w:rsidRPr="0033664F">
        <w:t>oom</w:t>
      </w:r>
      <w:r w:rsidR="00A873A4">
        <w:t xml:space="preserve"> via an Individual Education Plan</w:t>
      </w:r>
      <w:r w:rsidR="00A873A4" w:rsidRPr="0033664F">
        <w:t>.</w:t>
      </w:r>
      <w:r w:rsidR="00A873A4">
        <w:rPr>
          <w:spacing w:val="3"/>
        </w:rPr>
        <w:t xml:space="preserve"> </w:t>
      </w:r>
      <w:r w:rsidR="00A873A4">
        <w:rPr>
          <w:spacing w:val="-1"/>
        </w:rPr>
        <w:t>O</w:t>
      </w:r>
      <w:r w:rsidR="00A873A4">
        <w:t>t</w:t>
      </w:r>
      <w:r w:rsidR="00A873A4">
        <w:rPr>
          <w:spacing w:val="-3"/>
        </w:rPr>
        <w:t>h</w:t>
      </w:r>
      <w:r w:rsidR="00A873A4">
        <w:rPr>
          <w:spacing w:val="-1"/>
        </w:rPr>
        <w:t>e</w:t>
      </w:r>
      <w:r w:rsidR="00A873A4">
        <w:t>r</w:t>
      </w:r>
      <w:r w:rsidR="00A873A4">
        <w:rPr>
          <w:spacing w:val="1"/>
        </w:rPr>
        <w:t xml:space="preserve"> </w:t>
      </w:r>
      <w:r w:rsidR="00A873A4" w:rsidRPr="00342228">
        <w:t>sp</w:t>
      </w:r>
      <w:r w:rsidR="00A873A4" w:rsidRPr="00342228">
        <w:rPr>
          <w:spacing w:val="-1"/>
        </w:rPr>
        <w:t>ec</w:t>
      </w:r>
      <w:r w:rsidR="00A873A4" w:rsidRPr="00342228">
        <w:t>i</w:t>
      </w:r>
      <w:r w:rsidR="00A873A4" w:rsidRPr="00342228">
        <w:rPr>
          <w:spacing w:val="-1"/>
        </w:rPr>
        <w:t>a</w:t>
      </w:r>
      <w:r w:rsidR="00A873A4" w:rsidRPr="00342228">
        <w:t>l</w:t>
      </w:r>
      <w:r w:rsidR="00A873A4">
        <w:rPr>
          <w:spacing w:val="1"/>
        </w:rPr>
        <w:t xml:space="preserve"> </w:t>
      </w:r>
      <w:r w:rsidR="00A873A4">
        <w:t>s</w:t>
      </w:r>
      <w:r w:rsidR="00A873A4">
        <w:rPr>
          <w:spacing w:val="-1"/>
        </w:rPr>
        <w:t>er</w:t>
      </w:r>
      <w:r w:rsidR="00A873A4">
        <w:t>vi</w:t>
      </w:r>
      <w:r w:rsidR="00A873A4">
        <w:rPr>
          <w:spacing w:val="1"/>
        </w:rPr>
        <w:t>c</w:t>
      </w:r>
      <w:r w:rsidR="00A873A4">
        <w:rPr>
          <w:spacing w:val="-1"/>
        </w:rPr>
        <w:t>e</w:t>
      </w:r>
      <w:r w:rsidR="00A873A4">
        <w:t>s</w:t>
      </w:r>
      <w:r w:rsidR="00A873A4">
        <w:rPr>
          <w:spacing w:val="2"/>
        </w:rPr>
        <w:t xml:space="preserve"> </w:t>
      </w:r>
      <w:r w:rsidR="00A873A4">
        <w:t>su</w:t>
      </w:r>
      <w:r w:rsidR="00A873A4">
        <w:rPr>
          <w:spacing w:val="-1"/>
        </w:rPr>
        <w:t>c</w:t>
      </w:r>
      <w:r w:rsidR="00A873A4">
        <w:t>h</w:t>
      </w:r>
      <w:r w:rsidR="00A873A4">
        <w:rPr>
          <w:w w:val="99"/>
        </w:rPr>
        <w:t xml:space="preserve"> </w:t>
      </w:r>
      <w:r w:rsidR="00A873A4">
        <w:rPr>
          <w:spacing w:val="-1"/>
        </w:rPr>
        <w:t>a</w:t>
      </w:r>
      <w:r w:rsidR="00A873A4">
        <w:t>s</w:t>
      </w:r>
      <w:r w:rsidR="00A873A4">
        <w:rPr>
          <w:spacing w:val="25"/>
        </w:rPr>
        <w:t xml:space="preserve"> </w:t>
      </w:r>
      <w:r w:rsidR="00A873A4">
        <w:t>sp</w:t>
      </w:r>
      <w:r w:rsidR="00A873A4">
        <w:rPr>
          <w:spacing w:val="-1"/>
        </w:rPr>
        <w:t>e</w:t>
      </w:r>
      <w:r w:rsidR="00A873A4">
        <w:rPr>
          <w:spacing w:val="1"/>
        </w:rPr>
        <w:t>e</w:t>
      </w:r>
      <w:r w:rsidR="00A873A4">
        <w:rPr>
          <w:spacing w:val="-1"/>
        </w:rPr>
        <w:t>c</w:t>
      </w:r>
      <w:r w:rsidR="00A873A4">
        <w:t>h</w:t>
      </w:r>
      <w:r w:rsidR="00A873A4">
        <w:rPr>
          <w:spacing w:val="26"/>
        </w:rPr>
        <w:t xml:space="preserve"> </w:t>
      </w:r>
      <w:r w:rsidR="00A873A4">
        <w:t>th</w:t>
      </w:r>
      <w:r w:rsidR="00A873A4">
        <w:rPr>
          <w:spacing w:val="-1"/>
        </w:rPr>
        <w:t>e</w:t>
      </w:r>
      <w:r w:rsidR="00A873A4">
        <w:rPr>
          <w:spacing w:val="1"/>
        </w:rPr>
        <w:t>r</w:t>
      </w:r>
      <w:r w:rsidR="00A873A4">
        <w:rPr>
          <w:spacing w:val="-1"/>
        </w:rPr>
        <w:t>a</w:t>
      </w:r>
      <w:r w:rsidR="00A873A4">
        <w:rPr>
          <w:spacing w:val="5"/>
        </w:rPr>
        <w:t>p</w:t>
      </w:r>
      <w:r w:rsidR="00A873A4">
        <w:t xml:space="preserve">y, physical </w:t>
      </w:r>
      <w:r w:rsidR="00A873A4">
        <w:rPr>
          <w:spacing w:val="-1"/>
        </w:rPr>
        <w:t>a</w:t>
      </w:r>
      <w:r w:rsidR="00A873A4">
        <w:t>nd</w:t>
      </w:r>
      <w:r w:rsidR="00A873A4">
        <w:rPr>
          <w:spacing w:val="27"/>
        </w:rPr>
        <w:t xml:space="preserve"> </w:t>
      </w:r>
      <w:r w:rsidR="00A873A4">
        <w:t>o</w:t>
      </w:r>
      <w:r w:rsidR="00A873A4">
        <w:rPr>
          <w:spacing w:val="-1"/>
        </w:rPr>
        <w:t>cc</w:t>
      </w:r>
      <w:r w:rsidR="00A873A4">
        <w:t>u</w:t>
      </w:r>
      <w:r w:rsidR="00A873A4">
        <w:rPr>
          <w:spacing w:val="2"/>
        </w:rPr>
        <w:t>p</w:t>
      </w:r>
      <w:r w:rsidR="00A873A4">
        <w:rPr>
          <w:spacing w:val="-1"/>
        </w:rPr>
        <w:t>a</w:t>
      </w:r>
      <w:r w:rsidR="00A873A4">
        <w:t>tion</w:t>
      </w:r>
      <w:r w:rsidR="00A873A4">
        <w:rPr>
          <w:spacing w:val="-1"/>
        </w:rPr>
        <w:t>a</w:t>
      </w:r>
      <w:r w:rsidR="00A873A4">
        <w:t>l</w:t>
      </w:r>
      <w:r w:rsidR="00A873A4">
        <w:rPr>
          <w:spacing w:val="26"/>
        </w:rPr>
        <w:t xml:space="preserve"> </w:t>
      </w:r>
      <w:r w:rsidR="00A873A4">
        <w:t>th</w:t>
      </w:r>
      <w:r w:rsidR="00A873A4">
        <w:rPr>
          <w:spacing w:val="-1"/>
        </w:rPr>
        <w:t>era</w:t>
      </w:r>
      <w:r w:rsidR="00A873A4">
        <w:rPr>
          <w:spacing w:val="5"/>
        </w:rPr>
        <w:t>p</w:t>
      </w:r>
      <w:r w:rsidR="00A873A4">
        <w:t>y</w:t>
      </w:r>
      <w:r w:rsidR="00A873A4">
        <w:rPr>
          <w:spacing w:val="24"/>
        </w:rPr>
        <w:t xml:space="preserve"> </w:t>
      </w:r>
      <w:r w:rsidR="00A873A4" w:rsidRPr="005F2E5E">
        <w:rPr>
          <w:spacing w:val="-1"/>
        </w:rPr>
        <w:t>ar</w:t>
      </w:r>
      <w:r w:rsidR="00A873A4" w:rsidRPr="005F2E5E">
        <w:t>e</w:t>
      </w:r>
      <w:r w:rsidR="00A873A4" w:rsidRPr="005F2E5E">
        <w:rPr>
          <w:spacing w:val="25"/>
        </w:rPr>
        <w:t xml:space="preserve"> </w:t>
      </w:r>
      <w:r w:rsidR="00A873A4" w:rsidRPr="005F2E5E">
        <w:t>p</w:t>
      </w:r>
      <w:r w:rsidR="00A873A4" w:rsidRPr="005F2E5E">
        <w:rPr>
          <w:spacing w:val="-1"/>
        </w:rPr>
        <w:t>r</w:t>
      </w:r>
      <w:r w:rsidR="00A873A4" w:rsidRPr="005F2E5E">
        <w:t>ovi</w:t>
      </w:r>
      <w:r w:rsidR="00A873A4" w:rsidRPr="005F2E5E">
        <w:rPr>
          <w:spacing w:val="2"/>
        </w:rPr>
        <w:t>d</w:t>
      </w:r>
      <w:r w:rsidR="00A873A4" w:rsidRPr="005F2E5E">
        <w:rPr>
          <w:spacing w:val="-1"/>
        </w:rPr>
        <w:t>e</w:t>
      </w:r>
      <w:r w:rsidR="00A873A4" w:rsidRPr="005F2E5E">
        <w:t>d</w:t>
      </w:r>
      <w:r w:rsidR="00A873A4">
        <w:rPr>
          <w:spacing w:val="26"/>
        </w:rPr>
        <w:t xml:space="preserve"> </w:t>
      </w:r>
      <w:r w:rsidR="00A873A4">
        <w:t>if</w:t>
      </w:r>
      <w:r w:rsidR="00A873A4">
        <w:rPr>
          <w:spacing w:val="25"/>
        </w:rPr>
        <w:t xml:space="preserve"> </w:t>
      </w:r>
      <w:r w:rsidR="00A873A4">
        <w:t>identified</w:t>
      </w:r>
      <w:r w:rsidR="00A873A4">
        <w:rPr>
          <w:spacing w:val="26"/>
        </w:rPr>
        <w:t xml:space="preserve"> </w:t>
      </w:r>
      <w:r w:rsidR="00A873A4">
        <w:rPr>
          <w:spacing w:val="-1"/>
        </w:rPr>
        <w:t>a</w:t>
      </w:r>
      <w:r w:rsidR="00A873A4">
        <w:t>s</w:t>
      </w:r>
      <w:r w:rsidR="00A873A4">
        <w:rPr>
          <w:spacing w:val="26"/>
        </w:rPr>
        <w:t xml:space="preserve"> </w:t>
      </w:r>
      <w:r w:rsidR="00A873A4">
        <w:t>a</w:t>
      </w:r>
      <w:r w:rsidR="00A873A4">
        <w:rPr>
          <w:spacing w:val="25"/>
        </w:rPr>
        <w:t xml:space="preserve"> </w:t>
      </w:r>
      <w:r w:rsidR="00A873A4">
        <w:t>s</w:t>
      </w:r>
      <w:r w:rsidR="00A873A4">
        <w:rPr>
          <w:spacing w:val="2"/>
        </w:rPr>
        <w:t>p</w:t>
      </w:r>
      <w:r w:rsidR="00A873A4">
        <w:rPr>
          <w:spacing w:val="-1"/>
        </w:rPr>
        <w:t>ec</w:t>
      </w:r>
      <w:r w:rsidR="00A873A4">
        <w:t>i</w:t>
      </w:r>
      <w:r w:rsidR="00A873A4">
        <w:rPr>
          <w:spacing w:val="-1"/>
        </w:rPr>
        <w:t>a</w:t>
      </w:r>
      <w:r w:rsidR="00A873A4">
        <w:t>l</w:t>
      </w:r>
      <w:r w:rsidR="00A873A4">
        <w:rPr>
          <w:w w:val="99"/>
        </w:rPr>
        <w:t xml:space="preserve"> </w:t>
      </w:r>
      <w:r w:rsidR="00A873A4">
        <w:t>n</w:t>
      </w:r>
      <w:r w:rsidR="00A873A4">
        <w:rPr>
          <w:spacing w:val="-1"/>
        </w:rPr>
        <w:t>ee</w:t>
      </w:r>
      <w:r w:rsidR="00A873A4">
        <w:t>d in an Individual Education Plan</w:t>
      </w:r>
      <w:ins w:id="2466" w:author="UserSELU" w:date="2015-07-21T13:32:00Z">
        <w:r w:rsidR="003A76C3">
          <w:t xml:space="preserve"> by itinerant teachers</w:t>
        </w:r>
      </w:ins>
      <w:r w:rsidR="00A873A4">
        <w:t>.</w:t>
      </w:r>
    </w:p>
    <w:p w:rsidR="00A873A4" w:rsidRDefault="00356A08">
      <w:pPr>
        <w:pStyle w:val="Heading3"/>
        <w:kinsoku w:val="0"/>
        <w:overflowPunct w:val="0"/>
        <w:spacing w:before="61"/>
        <w:ind w:left="0"/>
        <w:rPr>
          <w:bCs w:val="0"/>
          <w:u w:val="none"/>
        </w:rPr>
      </w:pPr>
      <w:r>
        <w:rPr>
          <w:bCs w:val="0"/>
          <w:u w:val="none"/>
        </w:rPr>
        <w:tab/>
      </w:r>
      <w:r>
        <w:rPr>
          <w:bCs w:val="0"/>
          <w:u w:val="none"/>
        </w:rPr>
        <w:tab/>
      </w:r>
      <w:r>
        <w:rPr>
          <w:bCs w:val="0"/>
          <w:u w:val="none"/>
        </w:rPr>
        <w:tab/>
      </w:r>
      <w:r>
        <w:rPr>
          <w:bCs w:val="0"/>
          <w:u w:val="none"/>
        </w:rPr>
        <w:tab/>
      </w:r>
      <w:r>
        <w:rPr>
          <w:bCs w:val="0"/>
          <w:u w:val="none"/>
        </w:rPr>
        <w:tab/>
      </w:r>
    </w:p>
    <w:p w:rsidR="00356A08" w:rsidRPr="00356A08" w:rsidDel="00516E87" w:rsidRDefault="00356A08" w:rsidP="00356A08">
      <w:pPr>
        <w:jc w:val="center"/>
        <w:rPr>
          <w:del w:id="2467" w:author="Jo Fairburn" w:date="2015-06-19T22:40:00Z"/>
        </w:rPr>
      </w:pPr>
    </w:p>
    <w:p w:rsidR="006A5448" w:rsidRPr="00C62B90" w:rsidRDefault="006A5448">
      <w:pPr>
        <w:pStyle w:val="Heading3"/>
        <w:kinsoku w:val="0"/>
        <w:overflowPunct w:val="0"/>
        <w:spacing w:before="61"/>
        <w:ind w:left="0"/>
        <w:jc w:val="center"/>
        <w:rPr>
          <w:b w:val="0"/>
          <w:bCs w:val="0"/>
          <w:sz w:val="28"/>
          <w:u w:val="none"/>
        </w:rPr>
        <w:pPrChange w:id="2468" w:author="UserSELU" w:date="2015-07-29T13:54:00Z">
          <w:pPr>
            <w:pStyle w:val="Heading3"/>
            <w:kinsoku w:val="0"/>
            <w:overflowPunct w:val="0"/>
            <w:spacing w:before="61"/>
            <w:ind w:left="0"/>
          </w:pPr>
        </w:pPrChange>
      </w:pPr>
      <w:r w:rsidRPr="00C62B90">
        <w:rPr>
          <w:spacing w:val="-1"/>
          <w:sz w:val="28"/>
          <w:u w:val="none"/>
          <w:rPrChange w:id="2469" w:author="Jo Fairburn" w:date="2015-06-20T23:18:00Z">
            <w:rPr>
              <w:spacing w:val="-1"/>
              <w:u w:val="thick"/>
            </w:rPr>
          </w:rPrChange>
        </w:rPr>
        <w:t>DY</w:t>
      </w:r>
      <w:r w:rsidRPr="00C62B90">
        <w:rPr>
          <w:spacing w:val="1"/>
          <w:sz w:val="28"/>
          <w:u w:val="none"/>
          <w:rPrChange w:id="2470" w:author="Jo Fairburn" w:date="2015-06-20T23:18:00Z">
            <w:rPr>
              <w:spacing w:val="1"/>
              <w:u w:val="thick"/>
            </w:rPr>
          </w:rPrChange>
        </w:rPr>
        <w:t>SLE</w:t>
      </w:r>
      <w:r w:rsidRPr="00C62B90">
        <w:rPr>
          <w:spacing w:val="-1"/>
          <w:sz w:val="28"/>
          <w:u w:val="none"/>
          <w:rPrChange w:id="2471" w:author="Jo Fairburn" w:date="2015-06-20T23:18:00Z">
            <w:rPr>
              <w:spacing w:val="-1"/>
              <w:u w:val="thick"/>
            </w:rPr>
          </w:rPrChange>
        </w:rPr>
        <w:t>X</w:t>
      </w:r>
      <w:r w:rsidRPr="00C62B90">
        <w:rPr>
          <w:sz w:val="28"/>
          <w:u w:val="none"/>
          <w:rPrChange w:id="2472" w:author="Jo Fairburn" w:date="2015-06-20T23:18:00Z">
            <w:rPr>
              <w:u w:val="thick"/>
            </w:rPr>
          </w:rPrChange>
        </w:rPr>
        <w:t>I</w:t>
      </w:r>
      <w:r w:rsidRPr="00C62B90">
        <w:rPr>
          <w:spacing w:val="-1"/>
          <w:sz w:val="28"/>
          <w:u w:val="none"/>
          <w:rPrChange w:id="2473" w:author="Jo Fairburn" w:date="2015-06-20T23:18:00Z">
            <w:rPr>
              <w:spacing w:val="-1"/>
              <w:u w:val="thick"/>
            </w:rPr>
          </w:rPrChange>
        </w:rPr>
        <w:t>A</w:t>
      </w:r>
      <w:r w:rsidRPr="00C62B90">
        <w:rPr>
          <w:sz w:val="28"/>
          <w:u w:val="none"/>
          <w:rPrChange w:id="2474" w:author="Jo Fairburn" w:date="2015-06-20T23:18:00Z">
            <w:rPr>
              <w:u w:val="thick"/>
            </w:rPr>
          </w:rPrChange>
        </w:rPr>
        <w:t>/504</w:t>
      </w:r>
    </w:p>
    <w:p w:rsidR="006A5448" w:rsidDel="00E96B75" w:rsidRDefault="006A5448" w:rsidP="00B33063">
      <w:pPr>
        <w:kinsoku w:val="0"/>
        <w:overflowPunct w:val="0"/>
        <w:spacing w:before="11" w:line="200" w:lineRule="exact"/>
        <w:rPr>
          <w:del w:id="2475" w:author="Jo Fairburn" w:date="2015-06-20T14:55:00Z"/>
          <w:sz w:val="20"/>
          <w:szCs w:val="20"/>
        </w:rPr>
      </w:pPr>
    </w:p>
    <w:p w:rsidR="003C148C" w:rsidRDefault="00516E87">
      <w:pPr>
        <w:pStyle w:val="BodyText"/>
        <w:kinsoku w:val="0"/>
        <w:overflowPunct w:val="0"/>
        <w:spacing w:before="60"/>
        <w:ind w:left="0"/>
        <w:pPrChange w:id="2476" w:author="Jo Fairburn" w:date="2015-06-20T14:55:00Z">
          <w:pPr>
            <w:pStyle w:val="BodyText"/>
            <w:kinsoku w:val="0"/>
            <w:overflowPunct w:val="0"/>
            <w:spacing w:before="60"/>
            <w:ind w:left="0" w:right="968"/>
          </w:pPr>
        </w:pPrChange>
      </w:pPr>
      <w:ins w:id="2477" w:author="Jo Fairburn" w:date="2015-06-19T22:40:00Z">
        <w:r>
          <w:rPr>
            <w:spacing w:val="-1"/>
          </w:rPr>
          <w:t xml:space="preserve">                 </w:t>
        </w:r>
      </w:ins>
      <w:r w:rsidR="006A5448">
        <w:rPr>
          <w:spacing w:val="-1"/>
        </w:rPr>
        <w:t>A</w:t>
      </w:r>
      <w:r w:rsidR="006A5448">
        <w:t>ll</w:t>
      </w:r>
      <w:r w:rsidR="006A5448">
        <w:rPr>
          <w:spacing w:val="24"/>
        </w:rPr>
        <w:t xml:space="preserve"> </w:t>
      </w:r>
      <w:r w:rsidR="006A5448">
        <w:t>stud</w:t>
      </w:r>
      <w:r w:rsidR="006A5448">
        <w:rPr>
          <w:spacing w:val="-1"/>
        </w:rPr>
        <w:t>e</w:t>
      </w:r>
      <w:r w:rsidR="006A5448">
        <w:t>nts</w:t>
      </w:r>
      <w:r w:rsidR="006A5448">
        <w:rPr>
          <w:spacing w:val="25"/>
        </w:rPr>
        <w:t xml:space="preserve"> </w:t>
      </w:r>
      <w:r w:rsidR="006A5448" w:rsidRPr="0033664F">
        <w:rPr>
          <w:spacing w:val="-1"/>
        </w:rPr>
        <w:t>ar</w:t>
      </w:r>
      <w:r w:rsidR="006A5448" w:rsidRPr="0033664F">
        <w:t>e</w:t>
      </w:r>
      <w:r w:rsidR="006A5448" w:rsidRPr="0033664F">
        <w:rPr>
          <w:spacing w:val="23"/>
        </w:rPr>
        <w:t xml:space="preserve"> </w:t>
      </w:r>
      <w:r w:rsidR="006A5448" w:rsidRPr="0033664F">
        <w:t>s</w:t>
      </w:r>
      <w:r w:rsidR="006A5448" w:rsidRPr="0033664F">
        <w:rPr>
          <w:spacing w:val="-1"/>
        </w:rPr>
        <w:t>cree</w:t>
      </w:r>
      <w:r w:rsidR="006A5448" w:rsidRPr="0033664F">
        <w:rPr>
          <w:spacing w:val="2"/>
        </w:rPr>
        <w:t>n</w:t>
      </w:r>
      <w:r w:rsidR="006A5448" w:rsidRPr="0033664F">
        <w:rPr>
          <w:spacing w:val="1"/>
        </w:rPr>
        <w:t>e</w:t>
      </w:r>
      <w:r w:rsidR="006A5448" w:rsidRPr="0033664F">
        <w:t>d</w:t>
      </w:r>
      <w:r w:rsidR="006A5448">
        <w:rPr>
          <w:spacing w:val="25"/>
        </w:rPr>
        <w:t xml:space="preserve"> </w:t>
      </w:r>
      <w:r w:rsidR="006A5448">
        <w:rPr>
          <w:spacing w:val="-1"/>
        </w:rPr>
        <w:t>f</w:t>
      </w:r>
      <w:r w:rsidR="006A5448">
        <w:t>or</w:t>
      </w:r>
      <w:r w:rsidR="006A5448">
        <w:rPr>
          <w:spacing w:val="24"/>
        </w:rPr>
        <w:t xml:space="preserve"> </w:t>
      </w:r>
      <w:r w:rsidR="006A5448">
        <w:rPr>
          <w:spacing w:val="2"/>
        </w:rPr>
        <w:t>d</w:t>
      </w:r>
      <w:r w:rsidR="006A5448">
        <w:rPr>
          <w:spacing w:val="-6"/>
        </w:rPr>
        <w:t>y</w:t>
      </w:r>
      <w:r w:rsidR="006A5448">
        <w:t>sl</w:t>
      </w:r>
      <w:r w:rsidR="006A5448">
        <w:rPr>
          <w:spacing w:val="-1"/>
        </w:rPr>
        <w:t>e</w:t>
      </w:r>
      <w:r w:rsidR="006A5448">
        <w:rPr>
          <w:spacing w:val="2"/>
        </w:rPr>
        <w:t>x</w:t>
      </w:r>
      <w:r w:rsidR="006A5448">
        <w:t>ia</w:t>
      </w:r>
      <w:r w:rsidR="006A5448">
        <w:rPr>
          <w:spacing w:val="23"/>
        </w:rPr>
        <w:t xml:space="preserve"> </w:t>
      </w:r>
      <w:r w:rsidR="006A5448">
        <w:rPr>
          <w:spacing w:val="-1"/>
        </w:rPr>
        <w:t>a</w:t>
      </w:r>
      <w:r w:rsidR="006A5448">
        <w:t>t</w:t>
      </w:r>
      <w:r w:rsidR="006A5448">
        <w:rPr>
          <w:spacing w:val="25"/>
        </w:rPr>
        <w:t xml:space="preserve"> </w:t>
      </w:r>
      <w:r w:rsidR="006A5448">
        <w:t>l</w:t>
      </w:r>
      <w:r w:rsidR="006A5448">
        <w:rPr>
          <w:spacing w:val="-1"/>
        </w:rPr>
        <w:t>ea</w:t>
      </w:r>
      <w:r w:rsidR="006A5448">
        <w:t>st</w:t>
      </w:r>
      <w:r w:rsidR="006A5448">
        <w:rPr>
          <w:spacing w:val="25"/>
        </w:rPr>
        <w:t xml:space="preserve"> </w:t>
      </w:r>
      <w:r w:rsidR="006A5448">
        <w:t>on</w:t>
      </w:r>
      <w:r w:rsidR="006A5448">
        <w:rPr>
          <w:spacing w:val="-1"/>
        </w:rPr>
        <w:t>c</w:t>
      </w:r>
      <w:r w:rsidR="006A5448">
        <w:t>e</w:t>
      </w:r>
      <w:r w:rsidR="006A5448">
        <w:rPr>
          <w:spacing w:val="23"/>
        </w:rPr>
        <w:t xml:space="preserve"> </w:t>
      </w:r>
      <w:r w:rsidR="006A5448">
        <w:t>b</w:t>
      </w:r>
      <w:r w:rsidR="006A5448">
        <w:rPr>
          <w:spacing w:val="-1"/>
        </w:rPr>
        <w:t>ef</w:t>
      </w:r>
      <w:r w:rsidR="006A5448">
        <w:rPr>
          <w:spacing w:val="2"/>
        </w:rPr>
        <w:t>o</w:t>
      </w:r>
      <w:r w:rsidR="006A5448">
        <w:rPr>
          <w:spacing w:val="-1"/>
        </w:rPr>
        <w:t>r</w:t>
      </w:r>
      <w:r w:rsidR="006A5448">
        <w:t>e</w:t>
      </w:r>
      <w:r w:rsidR="006A5448">
        <w:rPr>
          <w:spacing w:val="24"/>
        </w:rPr>
        <w:t xml:space="preserve"> </w:t>
      </w:r>
      <w:r w:rsidR="006A5448">
        <w:t>the</w:t>
      </w:r>
      <w:r w:rsidR="006A5448">
        <w:rPr>
          <w:spacing w:val="24"/>
        </w:rPr>
        <w:t xml:space="preserve"> </w:t>
      </w:r>
      <w:r w:rsidR="006A5448">
        <w:rPr>
          <w:spacing w:val="-1"/>
        </w:rPr>
        <w:t>e</w:t>
      </w:r>
      <w:r w:rsidR="006A5448">
        <w:t>nd</w:t>
      </w:r>
      <w:r w:rsidR="006A5448">
        <w:rPr>
          <w:spacing w:val="24"/>
        </w:rPr>
        <w:t xml:space="preserve"> </w:t>
      </w:r>
      <w:r w:rsidR="006A5448">
        <w:t>of</w:t>
      </w:r>
      <w:r w:rsidR="006A5448">
        <w:rPr>
          <w:spacing w:val="24"/>
        </w:rPr>
        <w:t xml:space="preserve"> </w:t>
      </w:r>
      <w:r w:rsidR="006A5448">
        <w:t>t</w:t>
      </w:r>
      <w:r w:rsidR="006A5448">
        <w:rPr>
          <w:spacing w:val="2"/>
        </w:rPr>
        <w:t>h</w:t>
      </w:r>
      <w:r w:rsidR="006A5448">
        <w:t>e</w:t>
      </w:r>
      <w:r w:rsidR="006A5448">
        <w:rPr>
          <w:spacing w:val="24"/>
        </w:rPr>
        <w:t xml:space="preserve"> </w:t>
      </w:r>
      <w:r w:rsidR="006A5448">
        <w:t>thi</w:t>
      </w:r>
      <w:r w:rsidR="006A5448">
        <w:rPr>
          <w:spacing w:val="-1"/>
        </w:rPr>
        <w:t>r</w:t>
      </w:r>
      <w:r w:rsidR="006A5448">
        <w:t>d</w:t>
      </w:r>
      <w:r w:rsidR="006A5448">
        <w:rPr>
          <w:spacing w:val="24"/>
        </w:rPr>
        <w:t xml:space="preserve"> </w:t>
      </w:r>
      <w:r w:rsidR="006A5448">
        <w:rPr>
          <w:spacing w:val="-3"/>
        </w:rPr>
        <w:t>g</w:t>
      </w:r>
      <w:r w:rsidR="006A5448">
        <w:rPr>
          <w:spacing w:val="1"/>
        </w:rPr>
        <w:t>r</w:t>
      </w:r>
      <w:r w:rsidR="006A5448">
        <w:rPr>
          <w:spacing w:val="-1"/>
        </w:rPr>
        <w:t>a</w:t>
      </w:r>
      <w:r w:rsidR="006A5448">
        <w:t>d</w:t>
      </w:r>
      <w:r w:rsidR="006A5448">
        <w:rPr>
          <w:spacing w:val="-1"/>
        </w:rPr>
        <w:t>e</w:t>
      </w:r>
      <w:r w:rsidR="006A5448">
        <w:t>.</w:t>
      </w:r>
      <w:r w:rsidR="006A5448">
        <w:rPr>
          <w:spacing w:val="49"/>
        </w:rPr>
        <w:t xml:space="preserve"> </w:t>
      </w:r>
      <w:r w:rsidR="006A5448">
        <w:rPr>
          <w:spacing w:val="1"/>
        </w:rPr>
        <w:t>P</w:t>
      </w:r>
      <w:r w:rsidR="006A5448">
        <w:rPr>
          <w:spacing w:val="-1"/>
        </w:rPr>
        <w:t>are</w:t>
      </w:r>
      <w:r w:rsidR="006A5448">
        <w:t>nt</w:t>
      </w:r>
      <w:r w:rsidR="006A5448">
        <w:rPr>
          <w:spacing w:val="-1"/>
        </w:rPr>
        <w:t>a</w:t>
      </w:r>
      <w:r w:rsidR="006A5448">
        <w:t>l</w:t>
      </w:r>
      <w:r w:rsidR="006A5448">
        <w:rPr>
          <w:w w:val="99"/>
        </w:rPr>
        <w:t xml:space="preserve"> </w:t>
      </w:r>
      <w:r w:rsidR="006A5448">
        <w:t>p</w:t>
      </w:r>
      <w:r w:rsidR="006A5448">
        <w:rPr>
          <w:spacing w:val="-1"/>
        </w:rPr>
        <w:t>er</w:t>
      </w:r>
      <w:r w:rsidR="006A5448">
        <w:t>mission</w:t>
      </w:r>
      <w:r w:rsidR="006A5448">
        <w:rPr>
          <w:spacing w:val="54"/>
        </w:rPr>
        <w:t xml:space="preserve"> </w:t>
      </w:r>
      <w:r w:rsidR="006A5448">
        <w:t>is</w:t>
      </w:r>
      <w:r w:rsidR="006A5448">
        <w:rPr>
          <w:spacing w:val="55"/>
        </w:rPr>
        <w:t xml:space="preserve"> </w:t>
      </w:r>
      <w:r w:rsidR="006A5448">
        <w:t>n</w:t>
      </w:r>
      <w:r w:rsidR="006A5448">
        <w:rPr>
          <w:spacing w:val="-1"/>
        </w:rPr>
        <w:t>ece</w:t>
      </w:r>
      <w:r w:rsidR="006A5448">
        <w:t>ss</w:t>
      </w:r>
      <w:r w:rsidR="006A5448">
        <w:rPr>
          <w:spacing w:val="1"/>
        </w:rPr>
        <w:t>a</w:t>
      </w:r>
      <w:r w:rsidR="006A5448">
        <w:rPr>
          <w:spacing w:val="4"/>
        </w:rPr>
        <w:t>r</w:t>
      </w:r>
      <w:r w:rsidR="006A5448">
        <w:t>y</w:t>
      </w:r>
      <w:r w:rsidR="006A5448">
        <w:rPr>
          <w:spacing w:val="52"/>
        </w:rPr>
        <w:t xml:space="preserve"> </w:t>
      </w:r>
      <w:r w:rsidR="006A5448">
        <w:t>p</w:t>
      </w:r>
      <w:r w:rsidR="006A5448">
        <w:rPr>
          <w:spacing w:val="-1"/>
        </w:rPr>
        <w:t>r</w:t>
      </w:r>
      <w:r w:rsidR="006A5448">
        <w:t>ior</w:t>
      </w:r>
      <w:r w:rsidR="006A5448">
        <w:rPr>
          <w:spacing w:val="54"/>
        </w:rPr>
        <w:t xml:space="preserve"> </w:t>
      </w:r>
      <w:r w:rsidR="006A5448">
        <w:t>to</w:t>
      </w:r>
      <w:r w:rsidR="006A5448">
        <w:rPr>
          <w:spacing w:val="54"/>
        </w:rPr>
        <w:t xml:space="preserve"> </w:t>
      </w:r>
      <w:r w:rsidR="006A5448">
        <w:t>the</w:t>
      </w:r>
      <w:r w:rsidR="006A5448">
        <w:rPr>
          <w:spacing w:val="54"/>
        </w:rPr>
        <w:t xml:space="preserve"> </w:t>
      </w:r>
      <w:r w:rsidR="006A5448">
        <w:t>s</w:t>
      </w:r>
      <w:r w:rsidR="006A5448">
        <w:rPr>
          <w:spacing w:val="1"/>
        </w:rPr>
        <w:t>c</w:t>
      </w:r>
      <w:r w:rsidR="006A5448">
        <w:rPr>
          <w:spacing w:val="-1"/>
        </w:rPr>
        <w:t>ree</w:t>
      </w:r>
      <w:r w:rsidR="006A5448">
        <w:t>ni</w:t>
      </w:r>
      <w:r w:rsidR="006A5448">
        <w:rPr>
          <w:spacing w:val="2"/>
        </w:rPr>
        <w:t>n</w:t>
      </w:r>
      <w:r w:rsidR="006A5448">
        <w:rPr>
          <w:spacing w:val="-3"/>
        </w:rPr>
        <w:t>g</w:t>
      </w:r>
      <w:r w:rsidR="006A5448">
        <w:t>.</w:t>
      </w:r>
      <w:r w:rsidR="006A5448">
        <w:rPr>
          <w:spacing w:val="52"/>
        </w:rPr>
        <w:t xml:space="preserve"> </w:t>
      </w:r>
      <w:r w:rsidR="006A5448">
        <w:rPr>
          <w:spacing w:val="1"/>
        </w:rPr>
        <w:t>P</w:t>
      </w:r>
      <w:r w:rsidR="006A5448">
        <w:rPr>
          <w:spacing w:val="-1"/>
        </w:rPr>
        <w:t>are</w:t>
      </w:r>
      <w:r w:rsidR="006A5448">
        <w:t>nts</w:t>
      </w:r>
      <w:r w:rsidR="006A5448">
        <w:rPr>
          <w:spacing w:val="54"/>
        </w:rPr>
        <w:t xml:space="preserve"> </w:t>
      </w:r>
      <w:r w:rsidR="006A5448">
        <w:t>m</w:t>
      </w:r>
      <w:r w:rsidR="006A5448">
        <w:rPr>
          <w:spacing w:val="4"/>
        </w:rPr>
        <w:t>a</w:t>
      </w:r>
      <w:r w:rsidR="006A5448">
        <w:t>y</w:t>
      </w:r>
      <w:r w:rsidR="006A5448">
        <w:rPr>
          <w:spacing w:val="52"/>
        </w:rPr>
        <w:t xml:space="preserve"> </w:t>
      </w:r>
      <w:r w:rsidR="006A5448">
        <w:rPr>
          <w:spacing w:val="-1"/>
        </w:rPr>
        <w:t>ref</w:t>
      </w:r>
      <w:r w:rsidR="006A5448">
        <w:t>u</w:t>
      </w:r>
      <w:r w:rsidR="006A5448">
        <w:rPr>
          <w:spacing w:val="2"/>
        </w:rPr>
        <w:t>s</w:t>
      </w:r>
      <w:r w:rsidR="006A5448">
        <w:t>e</w:t>
      </w:r>
      <w:r w:rsidR="006A5448">
        <w:rPr>
          <w:spacing w:val="54"/>
        </w:rPr>
        <w:t xml:space="preserve"> </w:t>
      </w:r>
      <w:r w:rsidR="006A5448">
        <w:rPr>
          <w:spacing w:val="3"/>
        </w:rPr>
        <w:t>t</w:t>
      </w:r>
      <w:r w:rsidR="006A5448">
        <w:t>his</w:t>
      </w:r>
      <w:r w:rsidR="006A5448">
        <w:rPr>
          <w:spacing w:val="55"/>
        </w:rPr>
        <w:t xml:space="preserve"> </w:t>
      </w:r>
      <w:r w:rsidR="006A5448">
        <w:t>s</w:t>
      </w:r>
      <w:r w:rsidR="006A5448">
        <w:rPr>
          <w:spacing w:val="-1"/>
        </w:rPr>
        <w:t>cree</w:t>
      </w:r>
      <w:r w:rsidR="006A5448">
        <w:t>ni</w:t>
      </w:r>
      <w:r w:rsidR="006A5448">
        <w:rPr>
          <w:spacing w:val="2"/>
        </w:rPr>
        <w:t>n</w:t>
      </w:r>
      <w:r w:rsidR="006A5448">
        <w:t>g</w:t>
      </w:r>
      <w:ins w:id="2478" w:author="UserSELU" w:date="2015-07-21T13:33:00Z">
        <w:r w:rsidR="008F4659">
          <w:t>.</w:t>
        </w:r>
      </w:ins>
      <w:del w:id="2479" w:author="UserSELU" w:date="2015-07-21T13:33:00Z">
        <w:r w:rsidR="006A5448" w:rsidDel="008F4659">
          <w:rPr>
            <w:spacing w:val="54"/>
          </w:rPr>
          <w:delText xml:space="preserve"> </w:delText>
        </w:r>
        <w:r w:rsidR="006A5448" w:rsidDel="008F4659">
          <w:rPr>
            <w:spacing w:val="-1"/>
          </w:rPr>
          <w:delText>f</w:delText>
        </w:r>
        <w:r w:rsidR="006A5448" w:rsidDel="008F4659">
          <w:delText>or</w:delText>
        </w:r>
        <w:r w:rsidR="006A5448" w:rsidDel="008F4659">
          <w:rPr>
            <w:spacing w:val="54"/>
          </w:rPr>
          <w:delText xml:space="preserve"> </w:delText>
        </w:r>
        <w:r w:rsidR="006A5448" w:rsidDel="008F4659">
          <w:delText>th</w:delText>
        </w:r>
        <w:r w:rsidR="006A5448" w:rsidDel="008F4659">
          <w:rPr>
            <w:spacing w:val="-1"/>
          </w:rPr>
          <w:delText>e</w:delText>
        </w:r>
        <w:r w:rsidR="006A5448" w:rsidDel="008F4659">
          <w:delText>ir</w:delText>
        </w:r>
        <w:r w:rsidR="006A5448" w:rsidDel="008F4659">
          <w:rPr>
            <w:w w:val="99"/>
          </w:rPr>
          <w:delText xml:space="preserve"> </w:delText>
        </w:r>
        <w:r w:rsidR="006A5448" w:rsidDel="008F4659">
          <w:rPr>
            <w:spacing w:val="-1"/>
          </w:rPr>
          <w:delText>c</w:delText>
        </w:r>
        <w:r w:rsidR="006A5448" w:rsidDel="008F4659">
          <w:delText>hild</w:delText>
        </w:r>
        <w:r w:rsidR="006A5448" w:rsidDel="008F4659">
          <w:rPr>
            <w:spacing w:val="-1"/>
          </w:rPr>
          <w:delText>re</w:delText>
        </w:r>
        <w:r w:rsidR="006A5448" w:rsidDel="008F4659">
          <w:delText>n.</w:delText>
        </w:r>
      </w:del>
      <w:r w:rsidR="006A5448">
        <w:rPr>
          <w:spacing w:val="-4"/>
        </w:rPr>
        <w:t xml:space="preserve"> </w:t>
      </w:r>
      <w:r w:rsidR="006A5448">
        <w:rPr>
          <w:spacing w:val="1"/>
        </w:rPr>
        <w:t>S</w:t>
      </w:r>
      <w:r w:rsidR="006A5448">
        <w:t>tud</w:t>
      </w:r>
      <w:r w:rsidR="006A5448">
        <w:rPr>
          <w:spacing w:val="-1"/>
        </w:rPr>
        <w:t>e</w:t>
      </w:r>
      <w:r w:rsidR="006A5448">
        <w:t>nts</w:t>
      </w:r>
      <w:r w:rsidR="006A5448">
        <w:rPr>
          <w:spacing w:val="-4"/>
        </w:rPr>
        <w:t xml:space="preserve"> </w:t>
      </w:r>
      <w:r w:rsidR="006A5448">
        <w:rPr>
          <w:spacing w:val="-1"/>
        </w:rPr>
        <w:t>w</w:t>
      </w:r>
      <w:r w:rsidR="006A5448">
        <w:t>ith</w:t>
      </w:r>
      <w:r w:rsidR="006A5448">
        <w:rPr>
          <w:spacing w:val="-4"/>
        </w:rPr>
        <w:t xml:space="preserve"> </w:t>
      </w:r>
      <w:r w:rsidR="006A5448" w:rsidRPr="005F2E5E">
        <w:t>a</w:t>
      </w:r>
      <w:r w:rsidR="006A5448" w:rsidRPr="005F2E5E">
        <w:rPr>
          <w:spacing w:val="-5"/>
        </w:rPr>
        <w:t xml:space="preserve"> </w:t>
      </w:r>
      <w:r w:rsidR="006A5448" w:rsidRPr="005F2E5E">
        <w:t>m</w:t>
      </w:r>
      <w:r w:rsidR="006A5448" w:rsidRPr="005F2E5E">
        <w:rPr>
          <w:spacing w:val="-1"/>
        </w:rPr>
        <w:t>e</w:t>
      </w:r>
      <w:r w:rsidR="006A5448" w:rsidRPr="005F2E5E">
        <w:t>nt</w:t>
      </w:r>
      <w:r w:rsidR="006A5448" w:rsidRPr="005F2E5E">
        <w:rPr>
          <w:spacing w:val="-1"/>
        </w:rPr>
        <w:t>a</w:t>
      </w:r>
      <w:r w:rsidR="006A5448" w:rsidRPr="005F2E5E">
        <w:t>l</w:t>
      </w:r>
      <w:r w:rsidR="006A5448">
        <w:rPr>
          <w:spacing w:val="-3"/>
        </w:rPr>
        <w:t xml:space="preserve"> </w:t>
      </w:r>
      <w:r w:rsidR="006A5448">
        <w:t>or</w:t>
      </w:r>
      <w:r w:rsidR="006A5448">
        <w:rPr>
          <w:spacing w:val="-4"/>
        </w:rPr>
        <w:t xml:space="preserve"> </w:t>
      </w:r>
      <w:r w:rsidR="006A5448">
        <w:t>p</w:t>
      </w:r>
      <w:r w:rsidR="006A5448">
        <w:rPr>
          <w:spacing w:val="2"/>
        </w:rPr>
        <w:t>h</w:t>
      </w:r>
      <w:r w:rsidR="006A5448">
        <w:rPr>
          <w:spacing w:val="-6"/>
        </w:rPr>
        <w:t>y</w:t>
      </w:r>
      <w:r w:rsidR="006A5448">
        <w:t>si</w:t>
      </w:r>
      <w:r w:rsidR="006A5448">
        <w:rPr>
          <w:spacing w:val="1"/>
        </w:rPr>
        <w:t>c</w:t>
      </w:r>
      <w:r w:rsidR="006A5448">
        <w:rPr>
          <w:spacing w:val="-1"/>
        </w:rPr>
        <w:t>a</w:t>
      </w:r>
      <w:r w:rsidR="006A5448">
        <w:t>l</w:t>
      </w:r>
      <w:r w:rsidR="006A5448">
        <w:rPr>
          <w:spacing w:val="-3"/>
        </w:rPr>
        <w:t xml:space="preserve"> </w:t>
      </w:r>
      <w:r w:rsidR="006A5448">
        <w:t>dis</w:t>
      </w:r>
      <w:r w:rsidR="006A5448">
        <w:rPr>
          <w:spacing w:val="-1"/>
        </w:rPr>
        <w:t>a</w:t>
      </w:r>
      <w:r w:rsidR="006A5448">
        <w:t>bili</w:t>
      </w:r>
      <w:r w:rsidR="006A5448">
        <w:rPr>
          <w:spacing w:val="3"/>
        </w:rPr>
        <w:t>t</w:t>
      </w:r>
      <w:r w:rsidR="006A5448">
        <w:rPr>
          <w:spacing w:val="-8"/>
        </w:rPr>
        <w:t>y</w:t>
      </w:r>
      <w:r w:rsidR="006A5448">
        <w:t>,</w:t>
      </w:r>
      <w:r w:rsidR="006A5448">
        <w:rPr>
          <w:spacing w:val="-4"/>
        </w:rPr>
        <w:t xml:space="preserve"> </w:t>
      </w:r>
      <w:r w:rsidR="006A5448">
        <w:rPr>
          <w:spacing w:val="-1"/>
        </w:rPr>
        <w:t>w</w:t>
      </w:r>
      <w:r w:rsidR="006A5448">
        <w:t>h</w:t>
      </w:r>
      <w:r w:rsidR="006A5448">
        <w:rPr>
          <w:spacing w:val="3"/>
        </w:rPr>
        <w:t>i</w:t>
      </w:r>
      <w:r w:rsidR="006A5448">
        <w:rPr>
          <w:spacing w:val="-1"/>
        </w:rPr>
        <w:t>c</w:t>
      </w:r>
      <w:r w:rsidR="006A5448">
        <w:t>h</w:t>
      </w:r>
      <w:r w:rsidR="006A5448">
        <w:rPr>
          <w:spacing w:val="-4"/>
        </w:rPr>
        <w:t xml:space="preserve"> </w:t>
      </w:r>
      <w:r w:rsidR="006A5448">
        <w:rPr>
          <w:u w:val="single"/>
        </w:rPr>
        <w:t>subst</w:t>
      </w:r>
      <w:r w:rsidR="006A5448">
        <w:rPr>
          <w:spacing w:val="-1"/>
          <w:u w:val="single"/>
        </w:rPr>
        <w:t>a</w:t>
      </w:r>
      <w:r w:rsidR="006A5448">
        <w:rPr>
          <w:u w:val="single"/>
        </w:rPr>
        <w:t>nti</w:t>
      </w:r>
      <w:r w:rsidR="006A5448">
        <w:rPr>
          <w:spacing w:val="-1"/>
          <w:u w:val="single"/>
        </w:rPr>
        <w:t>a</w:t>
      </w:r>
      <w:r w:rsidR="006A5448">
        <w:rPr>
          <w:u w:val="single"/>
        </w:rPr>
        <w:t>l</w:t>
      </w:r>
      <w:r w:rsidR="006A5448">
        <w:rPr>
          <w:spacing w:val="3"/>
          <w:u w:val="single"/>
        </w:rPr>
        <w:t>l</w:t>
      </w:r>
      <w:r w:rsidR="006A5448">
        <w:rPr>
          <w:u w:val="single"/>
        </w:rPr>
        <w:t>y</w:t>
      </w:r>
      <w:r w:rsidR="006A5448">
        <w:rPr>
          <w:spacing w:val="-8"/>
          <w:u w:val="single"/>
        </w:rPr>
        <w:t xml:space="preserve"> </w:t>
      </w:r>
      <w:r w:rsidR="006A5448">
        <w:rPr>
          <w:spacing w:val="3"/>
        </w:rPr>
        <w:t>l</w:t>
      </w:r>
      <w:r w:rsidR="006A5448">
        <w:t>imits</w:t>
      </w:r>
      <w:r w:rsidR="006A5448">
        <w:rPr>
          <w:spacing w:val="-4"/>
        </w:rPr>
        <w:t xml:space="preserve"> </w:t>
      </w:r>
      <w:r w:rsidR="006A5448">
        <w:t>l</w:t>
      </w:r>
      <w:r w:rsidR="006A5448">
        <w:rPr>
          <w:spacing w:val="-1"/>
        </w:rPr>
        <w:t>ear</w:t>
      </w:r>
      <w:r w:rsidR="006A5448">
        <w:t>nin</w:t>
      </w:r>
      <w:r w:rsidR="006A5448">
        <w:rPr>
          <w:spacing w:val="-3"/>
        </w:rPr>
        <w:t>g</w:t>
      </w:r>
      <w:r w:rsidR="006A5448">
        <w:t>,</w:t>
      </w:r>
      <w:r w:rsidR="006A5448">
        <w:rPr>
          <w:spacing w:val="-4"/>
        </w:rPr>
        <w:t xml:space="preserve"> </w:t>
      </w:r>
      <w:r w:rsidR="006A5448">
        <w:t>m</w:t>
      </w:r>
      <w:r w:rsidR="006A5448">
        <w:rPr>
          <w:spacing w:val="4"/>
        </w:rPr>
        <w:t>a</w:t>
      </w:r>
      <w:r w:rsidR="006A5448">
        <w:t>y</w:t>
      </w:r>
      <w:r w:rsidR="006A5448">
        <w:rPr>
          <w:spacing w:val="-10"/>
        </w:rPr>
        <w:t xml:space="preserve"> </w:t>
      </w:r>
      <w:r w:rsidR="006A5448">
        <w:rPr>
          <w:spacing w:val="2"/>
        </w:rPr>
        <w:t>b</w:t>
      </w:r>
      <w:r w:rsidR="006A5448">
        <w:t>e</w:t>
      </w:r>
      <w:r w:rsidR="006A5448">
        <w:rPr>
          <w:w w:val="99"/>
        </w:rPr>
        <w:t xml:space="preserve"> </w:t>
      </w:r>
      <w:r w:rsidR="006A5448">
        <w:rPr>
          <w:spacing w:val="-1"/>
        </w:rPr>
        <w:t>e</w:t>
      </w:r>
      <w:r w:rsidR="006A5448">
        <w:t>li</w:t>
      </w:r>
      <w:r w:rsidR="006A5448">
        <w:rPr>
          <w:spacing w:val="-3"/>
        </w:rPr>
        <w:t>g</w:t>
      </w:r>
      <w:r w:rsidR="006A5448">
        <w:t>ible</w:t>
      </w:r>
      <w:r w:rsidR="006A5448">
        <w:rPr>
          <w:spacing w:val="-1"/>
        </w:rPr>
        <w:t xml:space="preserve"> f</w:t>
      </w:r>
      <w:r w:rsidR="006A5448">
        <w:rPr>
          <w:spacing w:val="2"/>
        </w:rPr>
        <w:t>o</w:t>
      </w:r>
      <w:r w:rsidR="006A5448">
        <w:t>r</w:t>
      </w:r>
      <w:r w:rsidR="006A5448">
        <w:rPr>
          <w:spacing w:val="-1"/>
        </w:rPr>
        <w:t xml:space="preserve"> </w:t>
      </w:r>
      <w:r w:rsidR="006A5448">
        <w:rPr>
          <w:spacing w:val="1"/>
        </w:rPr>
        <w:t>S</w:t>
      </w:r>
      <w:r w:rsidR="006A5448">
        <w:rPr>
          <w:spacing w:val="-1"/>
        </w:rPr>
        <w:t>ec</w:t>
      </w:r>
      <w:r w:rsidR="006A5448">
        <w:t xml:space="preserve">tion 504 </w:t>
      </w:r>
    </w:p>
    <w:p w:rsidR="003C148C" w:rsidRDefault="003C148C" w:rsidP="003C148C">
      <w:pPr>
        <w:pStyle w:val="BodyText"/>
        <w:kinsoku w:val="0"/>
        <w:overflowPunct w:val="0"/>
        <w:spacing w:before="60"/>
        <w:ind w:left="0"/>
      </w:pPr>
    </w:p>
    <w:p w:rsidR="006A5448" w:rsidRDefault="006A5448" w:rsidP="003C148C">
      <w:pPr>
        <w:pStyle w:val="BodyText"/>
        <w:kinsoku w:val="0"/>
        <w:overflowPunct w:val="0"/>
        <w:spacing w:before="60"/>
        <w:ind w:left="0"/>
      </w:pPr>
      <w:r>
        <w:rPr>
          <w:spacing w:val="2"/>
        </w:rPr>
        <w:t>s</w:t>
      </w:r>
      <w:r>
        <w:rPr>
          <w:spacing w:val="-1"/>
        </w:rPr>
        <w:t>er</w:t>
      </w:r>
      <w:r>
        <w:t>vi</w:t>
      </w:r>
      <w:r>
        <w:rPr>
          <w:spacing w:val="-1"/>
        </w:rPr>
        <w:t>ce</w:t>
      </w:r>
      <w:r>
        <w:t>s.</w:t>
      </w:r>
      <w:r>
        <w:rPr>
          <w:spacing w:val="3"/>
        </w:rPr>
        <w:t xml:space="preserve"> </w:t>
      </w:r>
      <w:r w:rsidRPr="0033664F">
        <w:t>The</w:t>
      </w:r>
      <w:r w:rsidRPr="0033664F">
        <w:rPr>
          <w:spacing w:val="-1"/>
        </w:rPr>
        <w:t xml:space="preserve"> </w:t>
      </w:r>
      <w:r w:rsidRPr="0033664F">
        <w:t>stud</w:t>
      </w:r>
      <w:r w:rsidRPr="0033664F">
        <w:rPr>
          <w:spacing w:val="-1"/>
        </w:rPr>
        <w:t>e</w:t>
      </w:r>
      <w:r w:rsidRPr="0033664F">
        <w:t>nt m</w:t>
      </w:r>
      <w:r w:rsidRPr="0033664F">
        <w:rPr>
          <w:spacing w:val="2"/>
        </w:rPr>
        <w:t>u</w:t>
      </w:r>
      <w:r w:rsidRPr="0033664F">
        <w:t>st be</w:t>
      </w:r>
      <w:r w:rsidRPr="0033664F">
        <w:rPr>
          <w:spacing w:val="-1"/>
        </w:rPr>
        <w:t xml:space="preserve"> e</w:t>
      </w:r>
      <w:r w:rsidRPr="0033664F">
        <w:t>v</w:t>
      </w:r>
      <w:r w:rsidRPr="0033664F">
        <w:rPr>
          <w:spacing w:val="-1"/>
        </w:rPr>
        <w:t>a</w:t>
      </w:r>
      <w:r w:rsidRPr="0033664F">
        <w:t>l</w:t>
      </w:r>
      <w:r w:rsidRPr="0033664F">
        <w:rPr>
          <w:spacing w:val="2"/>
        </w:rPr>
        <w:t>u</w:t>
      </w:r>
      <w:r w:rsidRPr="0033664F">
        <w:rPr>
          <w:spacing w:val="-1"/>
        </w:rPr>
        <w:t>a</w:t>
      </w:r>
      <w:r w:rsidRPr="0033664F">
        <w:t>t</w:t>
      </w:r>
      <w:r w:rsidRPr="0033664F">
        <w:rPr>
          <w:spacing w:val="-1"/>
        </w:rPr>
        <w:t>e</w:t>
      </w:r>
      <w:r w:rsidRPr="0033664F">
        <w:t>d</w:t>
      </w:r>
      <w:r w:rsidRPr="0033664F">
        <w:rPr>
          <w:spacing w:val="1"/>
        </w:rPr>
        <w:t xml:space="preserve"> </w:t>
      </w:r>
      <w:r w:rsidRPr="0033664F">
        <w:rPr>
          <w:spacing w:val="5"/>
        </w:rPr>
        <w:t>b</w:t>
      </w:r>
      <w:r w:rsidRPr="0033664F">
        <w:t>y</w:t>
      </w:r>
      <w:r w:rsidRPr="0033664F">
        <w:rPr>
          <w:spacing w:val="-5"/>
        </w:rPr>
        <w:t xml:space="preserve"> </w:t>
      </w:r>
      <w:r w:rsidRPr="0033664F">
        <w:t>the</w:t>
      </w:r>
      <w:r w:rsidRPr="0033664F">
        <w:rPr>
          <w:spacing w:val="1"/>
        </w:rPr>
        <w:t xml:space="preserve"> Se</w:t>
      </w:r>
      <w:r w:rsidRPr="0033664F">
        <w:rPr>
          <w:spacing w:val="-1"/>
        </w:rPr>
        <w:t>c</w:t>
      </w:r>
      <w:r w:rsidRPr="0033664F">
        <w:t>tion 504</w:t>
      </w:r>
      <w:r w:rsidRPr="0033664F">
        <w:rPr>
          <w:spacing w:val="1"/>
        </w:rPr>
        <w:t xml:space="preserve"> </w:t>
      </w:r>
      <w:ins w:id="2480" w:author="Jo Fairburn" w:date="2015-06-20T14:55:00Z">
        <w:r w:rsidR="00E96B75" w:rsidRPr="001E3AF6">
          <w:rPr>
            <w:noProof/>
            <w:spacing w:val="-1"/>
          </w:rPr>
          <w:t>C</w:t>
        </w:r>
      </w:ins>
      <w:del w:id="2481" w:author="Jo Fairburn" w:date="2015-06-20T14:55:00Z">
        <w:r w:rsidRPr="001E3AF6" w:rsidDel="00E96B75">
          <w:rPr>
            <w:noProof/>
            <w:spacing w:val="-1"/>
          </w:rPr>
          <w:delText>c</w:delText>
        </w:r>
      </w:del>
      <w:r w:rsidRPr="001E3AF6">
        <w:rPr>
          <w:noProof/>
        </w:rPr>
        <w:t>ommitt</w:t>
      </w:r>
      <w:r w:rsidRPr="001E3AF6">
        <w:rPr>
          <w:noProof/>
          <w:spacing w:val="-1"/>
        </w:rPr>
        <w:t>e</w:t>
      </w:r>
      <w:r w:rsidRPr="001E3AF6">
        <w:rPr>
          <w:noProof/>
        </w:rPr>
        <w:t>e</w:t>
      </w:r>
      <w:r w:rsidRPr="0033664F">
        <w:rPr>
          <w:spacing w:val="-1"/>
        </w:rPr>
        <w:t xml:space="preserve"> </w:t>
      </w:r>
      <w:r w:rsidRPr="0033664F">
        <w:t>to</w:t>
      </w:r>
      <w:r w:rsidRPr="0033664F">
        <w:rPr>
          <w:w w:val="99"/>
        </w:rPr>
        <w:t xml:space="preserve"> </w:t>
      </w:r>
      <w:r w:rsidRPr="0033664F">
        <w:t>d</w:t>
      </w:r>
      <w:r w:rsidRPr="0033664F">
        <w:rPr>
          <w:spacing w:val="-1"/>
        </w:rPr>
        <w:t>e</w:t>
      </w:r>
      <w:r w:rsidRPr="0033664F">
        <w:t>t</w:t>
      </w:r>
      <w:r w:rsidRPr="0033664F">
        <w:rPr>
          <w:spacing w:val="-1"/>
        </w:rPr>
        <w:t>er</w:t>
      </w:r>
      <w:r w:rsidRPr="0033664F">
        <w:t>mine</w:t>
      </w:r>
      <w:r w:rsidRPr="0033664F">
        <w:rPr>
          <w:spacing w:val="-20"/>
        </w:rPr>
        <w:t xml:space="preserve"> </w:t>
      </w:r>
      <w:r w:rsidRPr="0033664F">
        <w:rPr>
          <w:spacing w:val="-1"/>
        </w:rPr>
        <w:t>e</w:t>
      </w:r>
      <w:r w:rsidRPr="0033664F">
        <w:t>l</w:t>
      </w:r>
      <w:r w:rsidRPr="0033664F">
        <w:rPr>
          <w:spacing w:val="3"/>
        </w:rPr>
        <w:t>i</w:t>
      </w:r>
      <w:r w:rsidRPr="0033664F">
        <w:rPr>
          <w:spacing w:val="-3"/>
        </w:rPr>
        <w:t>g</w:t>
      </w:r>
      <w:r w:rsidRPr="0033664F">
        <w:t>ibili</w:t>
      </w:r>
      <w:r w:rsidRPr="0033664F">
        <w:rPr>
          <w:spacing w:val="3"/>
        </w:rPr>
        <w:t>t</w:t>
      </w:r>
      <w:r w:rsidRPr="0033664F">
        <w:rPr>
          <w:spacing w:val="-6"/>
        </w:rPr>
        <w:t>y</w:t>
      </w:r>
      <w:ins w:id="2482" w:author="UserSELU" w:date="2015-07-21T13:33:00Z">
        <w:r w:rsidR="008F4659">
          <w:rPr>
            <w:spacing w:val="-6"/>
          </w:rPr>
          <w:t xml:space="preserve"> and may receive services specified on a 504 plan</w:t>
        </w:r>
      </w:ins>
      <w:r w:rsidRPr="0033664F">
        <w:t>.</w:t>
      </w:r>
    </w:p>
    <w:p w:rsidR="00A873A4" w:rsidDel="00892BEB" w:rsidRDefault="00A873A4">
      <w:pPr>
        <w:pStyle w:val="BodyText"/>
        <w:kinsoku w:val="0"/>
        <w:overflowPunct w:val="0"/>
        <w:ind w:left="0" w:right="1500"/>
        <w:jc w:val="center"/>
        <w:rPr>
          <w:del w:id="2483" w:author="UserSELU" w:date="2015-06-22T07:37:00Z"/>
          <w:b/>
        </w:rPr>
        <w:pPrChange w:id="2484" w:author="UserSELU" w:date="2015-07-29T13:54:00Z">
          <w:pPr>
            <w:pStyle w:val="BodyText"/>
            <w:kinsoku w:val="0"/>
            <w:overflowPunct w:val="0"/>
            <w:ind w:left="0" w:right="1500"/>
          </w:pPr>
        </w:pPrChange>
      </w:pPr>
    </w:p>
    <w:p w:rsidR="00480E78" w:rsidDel="000B664A" w:rsidRDefault="00480E78">
      <w:pPr>
        <w:kinsoku w:val="0"/>
        <w:overflowPunct w:val="0"/>
        <w:jc w:val="center"/>
        <w:rPr>
          <w:del w:id="2485" w:author="Jo Fairburn" w:date="2015-06-19T22:45:00Z"/>
          <w:sz w:val="26"/>
          <w:szCs w:val="26"/>
        </w:rPr>
        <w:pPrChange w:id="2486" w:author="Jo Fairburn" w:date="2015-06-19T22:44:00Z">
          <w:pPr>
            <w:kinsoku w:val="0"/>
            <w:overflowPunct w:val="0"/>
          </w:pPr>
        </w:pPrChange>
      </w:pPr>
    </w:p>
    <w:p w:rsidR="00480E78" w:rsidRDefault="00480E78" w:rsidP="00B33063">
      <w:pPr>
        <w:pStyle w:val="BodyText"/>
        <w:ind w:left="0"/>
      </w:pPr>
    </w:p>
    <w:p w:rsidR="001E3AF6" w:rsidRDefault="00C62B90">
      <w:pPr>
        <w:pStyle w:val="BodyText"/>
        <w:kinsoku w:val="0"/>
        <w:overflowPunct w:val="0"/>
        <w:ind w:left="0" w:right="1500"/>
        <w:jc w:val="center"/>
        <w:rPr>
          <w:b/>
          <w:sz w:val="32"/>
        </w:rPr>
        <w:pPrChange w:id="2487" w:author="Jo Fairburn" w:date="2015-06-19T22:45:00Z">
          <w:pPr>
            <w:pStyle w:val="BodyText"/>
            <w:kinsoku w:val="0"/>
            <w:overflowPunct w:val="0"/>
            <w:ind w:left="0" w:right="1500"/>
          </w:pPr>
        </w:pPrChange>
      </w:pPr>
      <w:r>
        <w:rPr>
          <w:b/>
          <w:sz w:val="32"/>
        </w:rPr>
        <w:tab/>
      </w:r>
      <w:r>
        <w:rPr>
          <w:b/>
          <w:sz w:val="32"/>
        </w:rPr>
        <w:tab/>
      </w:r>
    </w:p>
    <w:p w:rsidR="00356A08" w:rsidRPr="00C62B90" w:rsidDel="00C00CA3" w:rsidRDefault="00356A08" w:rsidP="00356A08">
      <w:pPr>
        <w:pStyle w:val="BodyText"/>
        <w:kinsoku w:val="0"/>
        <w:overflowPunct w:val="0"/>
        <w:ind w:left="0" w:right="1500"/>
        <w:jc w:val="center"/>
        <w:rPr>
          <w:ins w:id="2488" w:author="Jo Fairburn" w:date="2015-06-21T11:22:00Z"/>
          <w:del w:id="2489" w:author="UserSELU" w:date="2015-07-21T13:43:00Z"/>
          <w:b/>
          <w:sz w:val="32"/>
        </w:rPr>
      </w:pPr>
      <w:r>
        <w:rPr>
          <w:b/>
          <w:sz w:val="32"/>
        </w:rPr>
        <w:tab/>
      </w:r>
      <w:r>
        <w:rPr>
          <w:b/>
          <w:sz w:val="32"/>
        </w:rPr>
        <w:tab/>
      </w:r>
    </w:p>
    <w:p w:rsidR="001E3AF6" w:rsidRPr="00C62B90" w:rsidDel="00C00CA3" w:rsidRDefault="001E3AF6">
      <w:pPr>
        <w:pStyle w:val="BodyText"/>
        <w:kinsoku w:val="0"/>
        <w:overflowPunct w:val="0"/>
        <w:ind w:left="0" w:right="1500"/>
        <w:jc w:val="center"/>
        <w:rPr>
          <w:ins w:id="2490" w:author="Jo Fairburn" w:date="2015-06-21T11:22:00Z"/>
          <w:del w:id="2491" w:author="UserSELU" w:date="2015-07-21T13:43:00Z"/>
          <w:b/>
          <w:sz w:val="32"/>
        </w:rPr>
        <w:pPrChange w:id="2492" w:author="Jo Fairburn" w:date="2015-06-19T22:45:00Z">
          <w:pPr>
            <w:pStyle w:val="BodyText"/>
            <w:kinsoku w:val="0"/>
            <w:overflowPunct w:val="0"/>
            <w:ind w:left="0" w:right="1500"/>
          </w:pPr>
        </w:pPrChange>
      </w:pPr>
    </w:p>
    <w:p w:rsidR="001E3AF6" w:rsidRPr="00C62B90" w:rsidDel="00C00CA3" w:rsidRDefault="001E3AF6">
      <w:pPr>
        <w:pStyle w:val="BodyText"/>
        <w:kinsoku w:val="0"/>
        <w:overflowPunct w:val="0"/>
        <w:ind w:left="0" w:right="1500"/>
        <w:jc w:val="center"/>
        <w:rPr>
          <w:ins w:id="2493" w:author="Jo Fairburn" w:date="2015-06-21T11:22:00Z"/>
          <w:del w:id="2494" w:author="UserSELU" w:date="2015-07-21T13:43:00Z"/>
          <w:b/>
          <w:sz w:val="32"/>
        </w:rPr>
        <w:pPrChange w:id="2495" w:author="Jo Fairburn" w:date="2015-06-19T22:45:00Z">
          <w:pPr>
            <w:pStyle w:val="BodyText"/>
            <w:kinsoku w:val="0"/>
            <w:overflowPunct w:val="0"/>
            <w:ind w:left="0" w:right="1500"/>
          </w:pPr>
        </w:pPrChange>
      </w:pPr>
    </w:p>
    <w:p w:rsidR="00A873A4" w:rsidRPr="00C62B90" w:rsidRDefault="006A5448">
      <w:pPr>
        <w:pStyle w:val="BodyText"/>
        <w:kinsoku w:val="0"/>
        <w:overflowPunct w:val="0"/>
        <w:ind w:left="0" w:right="1500"/>
        <w:jc w:val="center"/>
        <w:rPr>
          <w:b/>
          <w:sz w:val="28"/>
        </w:rPr>
        <w:pPrChange w:id="2496" w:author="Jo Fairburn" w:date="2015-06-19T22:45:00Z">
          <w:pPr>
            <w:pStyle w:val="BodyText"/>
            <w:kinsoku w:val="0"/>
            <w:overflowPunct w:val="0"/>
            <w:ind w:left="0" w:right="1500"/>
          </w:pPr>
        </w:pPrChange>
      </w:pPr>
      <w:r w:rsidRPr="00C62B90">
        <w:rPr>
          <w:b/>
          <w:sz w:val="32"/>
          <w:rPrChange w:id="2497" w:author="Jo Fairburn" w:date="2015-06-19T22:45:00Z">
            <w:rPr>
              <w:b/>
            </w:rPr>
          </w:rPrChange>
        </w:rPr>
        <w:t>STUDENT ACTIVITIES</w:t>
      </w:r>
    </w:p>
    <w:p w:rsidR="00C0595B" w:rsidRDefault="00C0595B" w:rsidP="00B33063">
      <w:pPr>
        <w:kinsoku w:val="0"/>
        <w:overflowPunct w:val="0"/>
        <w:spacing w:before="16" w:line="260" w:lineRule="exact"/>
        <w:ind w:right="1500"/>
        <w:rPr>
          <w:sz w:val="26"/>
          <w:szCs w:val="26"/>
        </w:rPr>
      </w:pPr>
    </w:p>
    <w:p w:rsidR="007B71E1" w:rsidRDefault="00420151">
      <w:pPr>
        <w:pStyle w:val="BodyText"/>
        <w:kinsoku w:val="0"/>
        <w:overflowPunct w:val="0"/>
        <w:ind w:left="0"/>
        <w:jc w:val="center"/>
        <w:rPr>
          <w:b/>
          <w:bCs/>
          <w:sz w:val="28"/>
        </w:rPr>
        <w:pPrChange w:id="2498" w:author="UserSELU" w:date="2015-07-29T13:55:00Z">
          <w:pPr>
            <w:pStyle w:val="BodyText"/>
            <w:kinsoku w:val="0"/>
            <w:overflowPunct w:val="0"/>
            <w:ind w:left="0" w:right="1500"/>
          </w:pPr>
        </w:pPrChange>
      </w:pPr>
      <w:r w:rsidRPr="00C62B90">
        <w:rPr>
          <w:b/>
          <w:bCs/>
          <w:spacing w:val="-1"/>
          <w:sz w:val="28"/>
        </w:rPr>
        <w:t>A</w:t>
      </w:r>
      <w:r w:rsidRPr="00C62B90">
        <w:rPr>
          <w:b/>
          <w:bCs/>
          <w:spacing w:val="1"/>
          <w:sz w:val="28"/>
        </w:rPr>
        <w:t>NNU</w:t>
      </w:r>
      <w:r w:rsidRPr="00C62B90">
        <w:rPr>
          <w:b/>
          <w:bCs/>
          <w:sz w:val="28"/>
        </w:rPr>
        <w:t xml:space="preserve">AL </w:t>
      </w:r>
      <w:r w:rsidRPr="00C62B90">
        <w:rPr>
          <w:b/>
          <w:bCs/>
          <w:spacing w:val="-1"/>
          <w:sz w:val="28"/>
        </w:rPr>
        <w:t>AR</w:t>
      </w:r>
      <w:r w:rsidRPr="00C62B90">
        <w:rPr>
          <w:b/>
          <w:bCs/>
          <w:sz w:val="28"/>
        </w:rPr>
        <w:t xml:space="preserve">T </w:t>
      </w:r>
      <w:r w:rsidRPr="00C62B90">
        <w:rPr>
          <w:b/>
          <w:bCs/>
          <w:spacing w:val="1"/>
          <w:sz w:val="28"/>
        </w:rPr>
        <w:t>SH</w:t>
      </w:r>
      <w:r w:rsidRPr="00C62B90">
        <w:rPr>
          <w:b/>
          <w:bCs/>
          <w:spacing w:val="-3"/>
          <w:sz w:val="28"/>
        </w:rPr>
        <w:t>O</w:t>
      </w:r>
      <w:r w:rsidRPr="00C62B90">
        <w:rPr>
          <w:b/>
          <w:bCs/>
          <w:sz w:val="28"/>
        </w:rPr>
        <w:t>W</w:t>
      </w:r>
    </w:p>
    <w:p w:rsidR="00356A08" w:rsidRPr="00C62B90" w:rsidRDefault="00356A08" w:rsidP="00356A08">
      <w:pPr>
        <w:pStyle w:val="BodyText"/>
        <w:kinsoku w:val="0"/>
        <w:overflowPunct w:val="0"/>
        <w:ind w:left="0"/>
        <w:jc w:val="center"/>
        <w:rPr>
          <w:ins w:id="2499" w:author="Jo Fairburn" w:date="2015-06-20T22:33:00Z"/>
          <w:sz w:val="28"/>
        </w:rPr>
      </w:pPr>
    </w:p>
    <w:p w:rsidR="00C0595B" w:rsidRPr="00D031C3" w:rsidRDefault="007B71E1">
      <w:pPr>
        <w:pStyle w:val="BodyText"/>
        <w:kinsoku w:val="0"/>
        <w:overflowPunct w:val="0"/>
        <w:ind w:left="0"/>
        <w:pPrChange w:id="2500" w:author="Jo Fairburn" w:date="2015-06-20T15:03:00Z">
          <w:pPr>
            <w:pStyle w:val="BodyText"/>
            <w:kinsoku w:val="0"/>
            <w:overflowPunct w:val="0"/>
            <w:ind w:left="0" w:right="1500"/>
          </w:pPr>
        </w:pPrChange>
      </w:pPr>
      <w:ins w:id="2501" w:author="Jo Fairburn" w:date="2015-06-20T22:33:00Z">
        <w:r>
          <w:tab/>
        </w:r>
      </w:ins>
      <w:r w:rsidR="00C0595B" w:rsidRPr="00D031C3">
        <w:t>Once a year students</w:t>
      </w:r>
      <w:r w:rsidR="00AA3C9F" w:rsidRPr="00D031C3">
        <w:t xml:space="preserve"> who are</w:t>
      </w:r>
      <w:r w:rsidR="00C0595B" w:rsidRPr="00D031C3">
        <w:t xml:space="preserve"> enrolled in </w:t>
      </w:r>
      <w:ins w:id="2502" w:author="Jo Fairburn" w:date="2015-06-20T22:33:00Z">
        <w:r w:rsidRPr="001E3AF6">
          <w:rPr>
            <w:noProof/>
          </w:rPr>
          <w:t>a</w:t>
        </w:r>
      </w:ins>
      <w:del w:id="2503" w:author="Jo Fairburn" w:date="2015-06-20T22:33:00Z">
        <w:r w:rsidR="00C0595B" w:rsidRPr="001E3AF6" w:rsidDel="007B71E1">
          <w:rPr>
            <w:noProof/>
          </w:rPr>
          <w:delText>A</w:delText>
        </w:r>
      </w:del>
      <w:r w:rsidR="00C0595B" w:rsidRPr="001E3AF6">
        <w:rPr>
          <w:noProof/>
        </w:rPr>
        <w:t>rt</w:t>
      </w:r>
      <w:r w:rsidR="00C0595B" w:rsidRPr="00D031C3">
        <w:t xml:space="preserve">, under the direction of </w:t>
      </w:r>
      <w:r w:rsidR="005F2E5E" w:rsidRPr="00D031C3">
        <w:t>the</w:t>
      </w:r>
      <w:r w:rsidR="00C0595B" w:rsidRPr="00D031C3">
        <w:t xml:space="preserve"> art specialist, participate in a school-wide art show.</w:t>
      </w:r>
    </w:p>
    <w:p w:rsidR="00C0595B" w:rsidRDefault="00C0595B" w:rsidP="00B33063">
      <w:pPr>
        <w:kinsoku w:val="0"/>
        <w:overflowPunct w:val="0"/>
        <w:spacing w:before="16" w:line="260" w:lineRule="exact"/>
        <w:ind w:right="1500"/>
        <w:rPr>
          <w:sz w:val="26"/>
          <w:szCs w:val="26"/>
        </w:rPr>
      </w:pPr>
    </w:p>
    <w:p w:rsidR="007B71E1" w:rsidRDefault="00420151">
      <w:pPr>
        <w:pStyle w:val="BodyText"/>
        <w:ind w:left="0"/>
        <w:jc w:val="center"/>
        <w:rPr>
          <w:b/>
          <w:spacing w:val="-1"/>
          <w:sz w:val="28"/>
        </w:rPr>
        <w:pPrChange w:id="2504" w:author="UserSELU" w:date="2015-07-29T13:55:00Z">
          <w:pPr>
            <w:tabs>
              <w:tab w:val="left" w:pos="9090"/>
            </w:tabs>
            <w:kinsoku w:val="0"/>
            <w:overflowPunct w:val="0"/>
            <w:ind w:right="890"/>
          </w:pPr>
        </w:pPrChange>
      </w:pPr>
      <w:r w:rsidRPr="00C62B90">
        <w:rPr>
          <w:b/>
          <w:spacing w:val="-1"/>
          <w:sz w:val="28"/>
        </w:rPr>
        <w:t>A</w:t>
      </w:r>
      <w:r w:rsidRPr="00C62B90">
        <w:rPr>
          <w:b/>
          <w:spacing w:val="1"/>
          <w:sz w:val="28"/>
        </w:rPr>
        <w:t>NNU</w:t>
      </w:r>
      <w:r w:rsidRPr="00C62B90">
        <w:rPr>
          <w:b/>
          <w:sz w:val="28"/>
        </w:rPr>
        <w:t>AL</w:t>
      </w:r>
      <w:r w:rsidRPr="00C62B90">
        <w:rPr>
          <w:b/>
          <w:spacing w:val="-8"/>
          <w:sz w:val="28"/>
        </w:rPr>
        <w:t xml:space="preserve"> </w:t>
      </w:r>
      <w:r w:rsidRPr="00C62B90">
        <w:rPr>
          <w:b/>
          <w:spacing w:val="-1"/>
          <w:sz w:val="28"/>
        </w:rPr>
        <w:t>M</w:t>
      </w:r>
      <w:r w:rsidRPr="00C62B90">
        <w:rPr>
          <w:b/>
          <w:spacing w:val="1"/>
          <w:sz w:val="28"/>
        </w:rPr>
        <w:t>U</w:t>
      </w:r>
      <w:r w:rsidRPr="00C62B90">
        <w:rPr>
          <w:b/>
          <w:sz w:val="28"/>
        </w:rPr>
        <w:t>SIC</w:t>
      </w:r>
      <w:r w:rsidRPr="00C62B90">
        <w:rPr>
          <w:b/>
          <w:spacing w:val="-8"/>
          <w:sz w:val="28"/>
        </w:rPr>
        <w:t xml:space="preserve"> </w:t>
      </w:r>
      <w:r w:rsidRPr="00C62B90">
        <w:rPr>
          <w:b/>
          <w:spacing w:val="-3"/>
          <w:sz w:val="28"/>
        </w:rPr>
        <w:t>P</w:t>
      </w:r>
      <w:r w:rsidRPr="00C62B90">
        <w:rPr>
          <w:b/>
          <w:spacing w:val="-1"/>
          <w:sz w:val="28"/>
        </w:rPr>
        <w:t>R</w:t>
      </w:r>
      <w:r w:rsidRPr="00C62B90">
        <w:rPr>
          <w:b/>
          <w:sz w:val="28"/>
        </w:rPr>
        <w:t>OG</w:t>
      </w:r>
      <w:r w:rsidRPr="00C62B90">
        <w:rPr>
          <w:b/>
          <w:spacing w:val="-1"/>
          <w:sz w:val="28"/>
        </w:rPr>
        <w:t>R</w:t>
      </w:r>
      <w:r w:rsidRPr="00C62B90">
        <w:rPr>
          <w:b/>
          <w:spacing w:val="2"/>
          <w:sz w:val="28"/>
        </w:rPr>
        <w:t>A</w:t>
      </w:r>
      <w:r w:rsidRPr="00C62B90">
        <w:rPr>
          <w:b/>
          <w:spacing w:val="-1"/>
          <w:sz w:val="28"/>
        </w:rPr>
        <w:t>M</w:t>
      </w:r>
    </w:p>
    <w:p w:rsidR="00356A08" w:rsidRPr="00C62B90" w:rsidRDefault="00356A08" w:rsidP="00356A08">
      <w:pPr>
        <w:pStyle w:val="BodyText"/>
        <w:ind w:left="0"/>
        <w:jc w:val="center"/>
        <w:rPr>
          <w:ins w:id="2505" w:author="Jo Fairburn" w:date="2015-06-20T22:34:00Z"/>
          <w:b/>
          <w:sz w:val="28"/>
        </w:rPr>
      </w:pPr>
    </w:p>
    <w:p w:rsidR="00C0595B" w:rsidRPr="007B71E1" w:rsidRDefault="007B71E1">
      <w:pPr>
        <w:pStyle w:val="BodyText"/>
        <w:ind w:left="0"/>
        <w:rPr>
          <w:rStyle w:val="BodyTextChar"/>
          <w:b/>
          <w:rPrChange w:id="2506" w:author="Jo Fairburn" w:date="2015-06-20T22:34:00Z">
            <w:rPr>
              <w:rStyle w:val="BodyTextChar"/>
            </w:rPr>
          </w:rPrChange>
        </w:rPr>
        <w:pPrChange w:id="2507" w:author="Jo Fairburn" w:date="2015-06-20T22:34:00Z">
          <w:pPr>
            <w:tabs>
              <w:tab w:val="left" w:pos="9090"/>
            </w:tabs>
            <w:kinsoku w:val="0"/>
            <w:overflowPunct w:val="0"/>
            <w:ind w:right="890"/>
          </w:pPr>
        </w:pPrChange>
      </w:pPr>
      <w:ins w:id="2508" w:author="Jo Fairburn" w:date="2015-06-20T22:34:00Z">
        <w:r>
          <w:rPr>
            <w:b/>
          </w:rPr>
          <w:tab/>
        </w:r>
      </w:ins>
      <w:del w:id="2509" w:author="Jo Fairburn" w:date="2015-06-20T22:35:00Z">
        <w:r w:rsidR="00C0595B" w:rsidRPr="00D031C3" w:rsidDel="007B71E1">
          <w:rPr>
            <w:rStyle w:val="BodyTextChar"/>
          </w:rPr>
          <w:delText xml:space="preserve">In </w:delText>
        </w:r>
        <w:r w:rsidR="00C0595B" w:rsidRPr="001E3AF6" w:rsidDel="007B71E1">
          <w:rPr>
            <w:rStyle w:val="BodyTextChar"/>
            <w:noProof/>
          </w:rPr>
          <w:delText>December</w:delText>
        </w:r>
        <w:r w:rsidR="00C0595B" w:rsidRPr="00D031C3" w:rsidDel="007B71E1">
          <w:rPr>
            <w:rStyle w:val="BodyTextChar"/>
          </w:rPr>
          <w:delText xml:space="preserve"> the s</w:delText>
        </w:r>
      </w:del>
      <w:ins w:id="2510" w:author="Jo Fairburn" w:date="2015-06-20T22:35:00Z">
        <w:r>
          <w:rPr>
            <w:rStyle w:val="BodyTextChar"/>
          </w:rPr>
          <w:t>S</w:t>
        </w:r>
      </w:ins>
      <w:r w:rsidR="00C0595B" w:rsidRPr="00D031C3">
        <w:rPr>
          <w:rStyle w:val="BodyTextChar"/>
        </w:rPr>
        <w:t>tudents participate in a school-wide music program</w:t>
      </w:r>
      <w:ins w:id="2511" w:author="Jo Fairburn" w:date="2015-06-20T22:35:00Z">
        <w:r>
          <w:rPr>
            <w:rStyle w:val="BodyTextChar"/>
          </w:rPr>
          <w:t xml:space="preserve"> each </w:t>
        </w:r>
        <w:r w:rsidRPr="001E3AF6">
          <w:rPr>
            <w:rStyle w:val="BodyTextChar"/>
            <w:noProof/>
          </w:rPr>
          <w:t>y</w:t>
        </w:r>
        <w:r w:rsidR="00034DE6" w:rsidRPr="001E3AF6">
          <w:rPr>
            <w:rStyle w:val="BodyTextChar"/>
            <w:noProof/>
          </w:rPr>
          <w:t>ear</w:t>
        </w:r>
      </w:ins>
      <w:r w:rsidR="00C0595B" w:rsidRPr="001E3AF6">
        <w:rPr>
          <w:rStyle w:val="BodyTextChar"/>
          <w:noProof/>
        </w:rPr>
        <w:t>.</w:t>
      </w:r>
    </w:p>
    <w:p w:rsidR="00C0595B" w:rsidRDefault="00C0595B" w:rsidP="00B33063">
      <w:pPr>
        <w:kinsoku w:val="0"/>
        <w:overflowPunct w:val="0"/>
        <w:spacing w:before="16" w:line="260" w:lineRule="exact"/>
        <w:ind w:right="1500"/>
        <w:rPr>
          <w:sz w:val="26"/>
          <w:szCs w:val="26"/>
        </w:rPr>
      </w:pPr>
    </w:p>
    <w:p w:rsidR="00356A08" w:rsidRDefault="00356A08" w:rsidP="00356A08">
      <w:pPr>
        <w:pStyle w:val="BodyText"/>
        <w:kinsoku w:val="0"/>
        <w:overflowPunct w:val="0"/>
        <w:ind w:left="0"/>
        <w:jc w:val="center"/>
        <w:rPr>
          <w:b/>
          <w:bCs/>
          <w:spacing w:val="1"/>
          <w:sz w:val="28"/>
        </w:rPr>
      </w:pPr>
    </w:p>
    <w:p w:rsidR="007B71E1" w:rsidRDefault="00420151">
      <w:pPr>
        <w:pStyle w:val="BodyText"/>
        <w:kinsoku w:val="0"/>
        <w:overflowPunct w:val="0"/>
        <w:ind w:left="0"/>
        <w:jc w:val="center"/>
        <w:rPr>
          <w:b/>
          <w:bCs/>
          <w:noProof/>
          <w:sz w:val="28"/>
        </w:rPr>
        <w:pPrChange w:id="2512" w:author="UserSELU" w:date="2015-07-29T13:55:00Z">
          <w:pPr>
            <w:pStyle w:val="BodyText"/>
            <w:kinsoku w:val="0"/>
            <w:overflowPunct w:val="0"/>
            <w:ind w:left="0" w:right="1500"/>
          </w:pPr>
        </w:pPrChange>
      </w:pPr>
      <w:r w:rsidRPr="00C62B90">
        <w:rPr>
          <w:b/>
          <w:bCs/>
          <w:spacing w:val="1"/>
          <w:sz w:val="28"/>
        </w:rPr>
        <w:t>JUNIOR B</w:t>
      </w:r>
      <w:r w:rsidRPr="00C62B90">
        <w:rPr>
          <w:b/>
          <w:bCs/>
          <w:spacing w:val="-1"/>
          <w:sz w:val="28"/>
        </w:rPr>
        <w:t>ET</w:t>
      </w:r>
      <w:r w:rsidRPr="00C62B90">
        <w:rPr>
          <w:b/>
          <w:bCs/>
          <w:sz w:val="28"/>
        </w:rPr>
        <w:t>A</w:t>
      </w:r>
      <w:r w:rsidRPr="00C62B90">
        <w:rPr>
          <w:b/>
          <w:bCs/>
          <w:spacing w:val="24"/>
          <w:sz w:val="28"/>
        </w:rPr>
        <w:t xml:space="preserve"> </w:t>
      </w:r>
      <w:r w:rsidRPr="00C62B90">
        <w:rPr>
          <w:b/>
          <w:bCs/>
          <w:noProof/>
          <w:spacing w:val="-1"/>
          <w:sz w:val="28"/>
        </w:rPr>
        <w:t>C</w:t>
      </w:r>
      <w:r w:rsidRPr="00C62B90">
        <w:rPr>
          <w:b/>
          <w:bCs/>
          <w:noProof/>
          <w:sz w:val="28"/>
        </w:rPr>
        <w:t>L</w:t>
      </w:r>
      <w:r w:rsidRPr="00C62B90">
        <w:rPr>
          <w:b/>
          <w:bCs/>
          <w:noProof/>
          <w:spacing w:val="1"/>
          <w:sz w:val="28"/>
        </w:rPr>
        <w:t>U</w:t>
      </w:r>
      <w:r w:rsidRPr="00C62B90">
        <w:rPr>
          <w:b/>
          <w:bCs/>
          <w:noProof/>
          <w:sz w:val="28"/>
        </w:rPr>
        <w:t>B</w:t>
      </w:r>
    </w:p>
    <w:p w:rsidR="00356A08" w:rsidRPr="00C62B90" w:rsidRDefault="00356A08" w:rsidP="00356A08">
      <w:pPr>
        <w:pStyle w:val="BodyText"/>
        <w:kinsoku w:val="0"/>
        <w:overflowPunct w:val="0"/>
        <w:ind w:left="0"/>
        <w:jc w:val="center"/>
        <w:rPr>
          <w:ins w:id="2513" w:author="Jo Fairburn" w:date="2015-06-20T22:34:00Z"/>
          <w:b/>
          <w:bCs/>
          <w:noProof/>
          <w:sz w:val="28"/>
        </w:rPr>
      </w:pPr>
    </w:p>
    <w:p w:rsidR="006A5448" w:rsidRDefault="007B71E1">
      <w:pPr>
        <w:pStyle w:val="BodyText"/>
        <w:kinsoku w:val="0"/>
        <w:overflowPunct w:val="0"/>
        <w:ind w:left="0"/>
        <w:pPrChange w:id="2514" w:author="Jo Fairburn" w:date="2015-06-20T15:04:00Z">
          <w:pPr>
            <w:pStyle w:val="BodyText"/>
            <w:kinsoku w:val="0"/>
            <w:overflowPunct w:val="0"/>
            <w:ind w:left="0" w:right="1500"/>
          </w:pPr>
        </w:pPrChange>
      </w:pPr>
      <w:ins w:id="2515" w:author="Jo Fairburn" w:date="2015-06-20T22:34:00Z">
        <w:r>
          <w:rPr>
            <w:b/>
            <w:bCs/>
            <w:noProof/>
          </w:rPr>
          <w:tab/>
        </w:r>
      </w:ins>
      <w:r w:rsidR="00C0595B" w:rsidRPr="00E96B75">
        <w:rPr>
          <w:b/>
          <w:bCs/>
          <w:noProof/>
          <w:spacing w:val="25"/>
        </w:rPr>
        <w:t xml:space="preserve"> </w:t>
      </w:r>
      <w:r w:rsidR="00C0595B" w:rsidRPr="00E96B75">
        <w:rPr>
          <w:noProof/>
        </w:rPr>
        <w:t>The</w:t>
      </w:r>
      <w:r w:rsidR="00C0595B" w:rsidRPr="00E96B75">
        <w:rPr>
          <w:noProof/>
          <w:spacing w:val="23"/>
        </w:rPr>
        <w:t xml:space="preserve"> </w:t>
      </w:r>
      <w:r w:rsidR="00C0595B" w:rsidRPr="00E96B75">
        <w:rPr>
          <w:noProof/>
          <w:spacing w:val="-2"/>
        </w:rPr>
        <w:t>B</w:t>
      </w:r>
      <w:r w:rsidR="00C0595B" w:rsidRPr="00E96B75">
        <w:rPr>
          <w:noProof/>
          <w:spacing w:val="-1"/>
        </w:rPr>
        <w:t>e</w:t>
      </w:r>
      <w:r w:rsidR="00C0595B" w:rsidRPr="00E96B75">
        <w:rPr>
          <w:noProof/>
        </w:rPr>
        <w:t>ta</w:t>
      </w:r>
      <w:r w:rsidR="00C0595B" w:rsidRPr="00E96B75">
        <w:rPr>
          <w:noProof/>
          <w:spacing w:val="25"/>
        </w:rPr>
        <w:t xml:space="preserve"> </w:t>
      </w:r>
      <w:r w:rsidR="00C0595B" w:rsidRPr="00E96B75">
        <w:rPr>
          <w:noProof/>
          <w:spacing w:val="1"/>
        </w:rPr>
        <w:t>C</w:t>
      </w:r>
      <w:r w:rsidR="00C0595B" w:rsidRPr="00E96B75">
        <w:rPr>
          <w:noProof/>
        </w:rPr>
        <w:t>lub</w:t>
      </w:r>
      <w:r w:rsidR="00C0595B">
        <w:rPr>
          <w:spacing w:val="25"/>
        </w:rPr>
        <w:t xml:space="preserve"> </w:t>
      </w:r>
      <w:r w:rsidR="00C0595B">
        <w:t>is</w:t>
      </w:r>
      <w:r w:rsidR="00C0595B">
        <w:rPr>
          <w:spacing w:val="24"/>
        </w:rPr>
        <w:t xml:space="preserve"> </w:t>
      </w:r>
      <w:r w:rsidR="005F2E5E" w:rsidRPr="005F2E5E">
        <w:t>an</w:t>
      </w:r>
      <w:r w:rsidR="00C0595B">
        <w:rPr>
          <w:spacing w:val="25"/>
        </w:rPr>
        <w:t xml:space="preserve"> </w:t>
      </w:r>
      <w:r w:rsidR="00C0595B">
        <w:t>honor</w:t>
      </w:r>
      <w:r w:rsidR="00C0595B">
        <w:rPr>
          <w:spacing w:val="23"/>
        </w:rPr>
        <w:t xml:space="preserve"> </w:t>
      </w:r>
      <w:r w:rsidR="00C0595B" w:rsidRPr="005F2E5E">
        <w:t>so</w:t>
      </w:r>
      <w:r w:rsidR="00C0595B" w:rsidRPr="005F2E5E">
        <w:rPr>
          <w:spacing w:val="-1"/>
        </w:rPr>
        <w:t>c</w:t>
      </w:r>
      <w:r w:rsidR="00C0595B" w:rsidRPr="005F2E5E">
        <w:t>i</w:t>
      </w:r>
      <w:r w:rsidR="00C0595B" w:rsidRPr="005F2E5E">
        <w:rPr>
          <w:spacing w:val="-1"/>
        </w:rPr>
        <w:t>e</w:t>
      </w:r>
      <w:r w:rsidR="00C0595B" w:rsidRPr="005F2E5E">
        <w:rPr>
          <w:spacing w:val="5"/>
        </w:rPr>
        <w:t>t</w:t>
      </w:r>
      <w:r w:rsidR="00C0595B" w:rsidRPr="005F2E5E">
        <w:rPr>
          <w:spacing w:val="-8"/>
        </w:rPr>
        <w:t>y</w:t>
      </w:r>
      <w:r w:rsidR="005F2E5E" w:rsidRPr="005F2E5E">
        <w:rPr>
          <w:spacing w:val="-8"/>
        </w:rPr>
        <w:t xml:space="preserve"> </w:t>
      </w:r>
      <w:r w:rsidR="005F2E5E">
        <w:rPr>
          <w:spacing w:val="-8"/>
        </w:rPr>
        <w:t xml:space="preserve">and </w:t>
      </w:r>
      <w:r w:rsidR="00C0595B" w:rsidRPr="005F2E5E">
        <w:rPr>
          <w:spacing w:val="2"/>
        </w:rPr>
        <w:t>s</w:t>
      </w:r>
      <w:r w:rsidR="00C0595B" w:rsidRPr="005F2E5E">
        <w:rPr>
          <w:spacing w:val="-1"/>
        </w:rPr>
        <w:t>er</w:t>
      </w:r>
      <w:r w:rsidR="00C0595B" w:rsidRPr="005F2E5E">
        <w:t>vi</w:t>
      </w:r>
      <w:r w:rsidR="00C0595B" w:rsidRPr="005F2E5E">
        <w:rPr>
          <w:spacing w:val="-1"/>
        </w:rPr>
        <w:t>c</w:t>
      </w:r>
      <w:r w:rsidR="00C0595B" w:rsidRPr="005F2E5E">
        <w:t>e</w:t>
      </w:r>
      <w:r w:rsidR="00C0595B">
        <w:rPr>
          <w:spacing w:val="25"/>
        </w:rPr>
        <w:t xml:space="preserve"> </w:t>
      </w:r>
      <w:r w:rsidR="00C0595B">
        <w:rPr>
          <w:spacing w:val="-1"/>
        </w:rPr>
        <w:t>c</w:t>
      </w:r>
      <w:r w:rsidR="00C0595B">
        <w:t>lub.</w:t>
      </w:r>
      <w:r w:rsidR="00C0595B">
        <w:rPr>
          <w:spacing w:val="51"/>
        </w:rPr>
        <w:t xml:space="preserve"> </w:t>
      </w:r>
      <w:r w:rsidR="00FA7F08">
        <w:rPr>
          <w:spacing w:val="1"/>
        </w:rPr>
        <w:t xml:space="preserve">Teachers nominate students in grades 6-8 who maintain a </w:t>
      </w:r>
      <w:r w:rsidR="00FA7F08" w:rsidRPr="005F2E5E">
        <w:rPr>
          <w:spacing w:val="1"/>
        </w:rPr>
        <w:t>high grade</w:t>
      </w:r>
      <w:r w:rsidR="005F2E5E" w:rsidRPr="005F2E5E">
        <w:rPr>
          <w:spacing w:val="1"/>
        </w:rPr>
        <w:t>-</w:t>
      </w:r>
      <w:r w:rsidR="00FA7F08">
        <w:rPr>
          <w:spacing w:val="1"/>
        </w:rPr>
        <w:t>point</w:t>
      </w:r>
      <w:r w:rsidR="005F2E5E">
        <w:rPr>
          <w:spacing w:val="1"/>
        </w:rPr>
        <w:t>-</w:t>
      </w:r>
      <w:r w:rsidR="00FA7F08">
        <w:rPr>
          <w:spacing w:val="1"/>
        </w:rPr>
        <w:t>average and who exhibit strong character</w:t>
      </w:r>
      <w:r w:rsidR="00C0595B">
        <w:rPr>
          <w:spacing w:val="16"/>
        </w:rPr>
        <w:t xml:space="preserve"> </w:t>
      </w:r>
      <w:r w:rsidR="00C0595B">
        <w:rPr>
          <w:spacing w:val="-1"/>
        </w:rPr>
        <w:t>f</w:t>
      </w:r>
      <w:r w:rsidR="00C0595B">
        <w:t>or</w:t>
      </w:r>
      <w:r w:rsidR="00C0595B">
        <w:rPr>
          <w:spacing w:val="16"/>
        </w:rPr>
        <w:t xml:space="preserve"> </w:t>
      </w:r>
      <w:r w:rsidR="00C0595B">
        <w:t>m</w:t>
      </w:r>
      <w:r w:rsidR="00C0595B">
        <w:rPr>
          <w:spacing w:val="-1"/>
        </w:rPr>
        <w:t>e</w:t>
      </w:r>
      <w:r w:rsidR="00C0595B">
        <w:t>mb</w:t>
      </w:r>
      <w:r w:rsidR="00C0595B">
        <w:rPr>
          <w:spacing w:val="-1"/>
        </w:rPr>
        <w:t>er</w:t>
      </w:r>
      <w:r w:rsidR="00C0595B">
        <w:t>sh</w:t>
      </w:r>
      <w:r w:rsidR="00C0595B">
        <w:rPr>
          <w:spacing w:val="3"/>
        </w:rPr>
        <w:t>i</w:t>
      </w:r>
      <w:r w:rsidR="00C0595B">
        <w:t>p.</w:t>
      </w:r>
      <w:r w:rsidR="00C0595B">
        <w:rPr>
          <w:spacing w:val="32"/>
        </w:rPr>
        <w:t xml:space="preserve"> </w:t>
      </w:r>
      <w:del w:id="2516" w:author="UserSELU" w:date="2015-07-21T13:43:00Z">
        <w:r w:rsidR="00C0595B" w:rsidDel="00C00CA3">
          <w:delText>*Mo</w:delText>
        </w:r>
        <w:r w:rsidR="00C0595B" w:rsidDel="00C00CA3">
          <w:rPr>
            <w:spacing w:val="-1"/>
          </w:rPr>
          <w:delText>r</w:delText>
        </w:r>
        <w:r w:rsidR="00C0595B" w:rsidDel="00C00CA3">
          <w:delText>e</w:delText>
        </w:r>
        <w:r w:rsidR="00C0595B" w:rsidDel="00C00CA3">
          <w:rPr>
            <w:spacing w:val="17"/>
          </w:rPr>
          <w:delText xml:space="preserve"> </w:delText>
        </w:r>
        <w:r w:rsidR="00C0595B" w:rsidDel="00C00CA3">
          <w:rPr>
            <w:spacing w:val="-7"/>
          </w:rPr>
          <w:delText>I</w:delText>
        </w:r>
        <w:r w:rsidR="00C0595B" w:rsidDel="00C00CA3">
          <w:delText>n</w:delText>
        </w:r>
        <w:r w:rsidR="00C0595B" w:rsidDel="00C00CA3">
          <w:rPr>
            <w:spacing w:val="-1"/>
          </w:rPr>
          <w:delText>f</w:delText>
        </w:r>
        <w:r w:rsidR="00C0595B" w:rsidDel="00C00CA3">
          <w:rPr>
            <w:spacing w:val="2"/>
          </w:rPr>
          <w:delText>o</w:delText>
        </w:r>
        <w:r w:rsidR="00C0595B" w:rsidDel="00C00CA3">
          <w:rPr>
            <w:spacing w:val="-1"/>
          </w:rPr>
          <w:delText>r</w:delText>
        </w:r>
        <w:r w:rsidR="00C0595B" w:rsidDel="00C00CA3">
          <w:delText>m</w:delText>
        </w:r>
        <w:r w:rsidR="00C0595B" w:rsidDel="00C00CA3">
          <w:rPr>
            <w:spacing w:val="-1"/>
          </w:rPr>
          <w:delText>a</w:delText>
        </w:r>
        <w:r w:rsidR="00C0595B" w:rsidDel="00C00CA3">
          <w:delText>tion</w:delText>
        </w:r>
        <w:r w:rsidR="00C0595B" w:rsidDel="00C00CA3">
          <w:rPr>
            <w:spacing w:val="15"/>
          </w:rPr>
          <w:delText xml:space="preserve"> </w:delText>
        </w:r>
        <w:r w:rsidR="00C0595B" w:rsidDel="00C00CA3">
          <w:rPr>
            <w:spacing w:val="-1"/>
          </w:rPr>
          <w:delText>a</w:delText>
        </w:r>
        <w:r w:rsidR="00C0595B" w:rsidDel="00C00CA3">
          <w:delText>bout</w:delText>
        </w:r>
        <w:r w:rsidR="00C0595B" w:rsidDel="00C00CA3">
          <w:rPr>
            <w:spacing w:val="17"/>
          </w:rPr>
          <w:delText xml:space="preserve"> </w:delText>
        </w:r>
        <w:r w:rsidR="00C0595B" w:rsidDel="00C00CA3">
          <w:rPr>
            <w:spacing w:val="-2"/>
          </w:rPr>
          <w:delText>B</w:delText>
        </w:r>
        <w:r w:rsidR="00C0595B" w:rsidDel="00C00CA3">
          <w:rPr>
            <w:spacing w:val="-1"/>
          </w:rPr>
          <w:delText>e</w:delText>
        </w:r>
        <w:r w:rsidR="00C0595B" w:rsidDel="00C00CA3">
          <w:delText>ta</w:delText>
        </w:r>
        <w:r w:rsidR="00C0595B" w:rsidDel="00C00CA3">
          <w:rPr>
            <w:spacing w:val="14"/>
          </w:rPr>
          <w:delText xml:space="preserve"> </w:delText>
        </w:r>
        <w:r w:rsidR="00C0595B" w:rsidDel="00C00CA3">
          <w:rPr>
            <w:spacing w:val="1"/>
          </w:rPr>
          <w:delText>C</w:delText>
        </w:r>
        <w:r w:rsidR="00C0595B" w:rsidDel="00C00CA3">
          <w:delText>lub</w:delText>
        </w:r>
        <w:r w:rsidR="00C0595B" w:rsidDel="00C00CA3">
          <w:rPr>
            <w:spacing w:val="16"/>
          </w:rPr>
          <w:delText xml:space="preserve"> </w:delText>
        </w:r>
        <w:r w:rsidR="00C0595B" w:rsidRPr="00684D9A" w:rsidDel="00C00CA3">
          <w:delText>is</w:delText>
        </w:r>
        <w:r w:rsidR="00C0595B" w:rsidRPr="00684D9A" w:rsidDel="00C00CA3">
          <w:rPr>
            <w:spacing w:val="16"/>
          </w:rPr>
          <w:delText xml:space="preserve"> </w:delText>
        </w:r>
        <w:r w:rsidR="00C0595B" w:rsidRPr="00684D9A" w:rsidDel="00C00CA3">
          <w:rPr>
            <w:spacing w:val="-3"/>
          </w:rPr>
          <w:delText>o</w:delText>
        </w:r>
        <w:r w:rsidR="00C0595B" w:rsidRPr="00684D9A" w:rsidDel="00C00CA3">
          <w:delText>utlin</w:delText>
        </w:r>
        <w:r w:rsidR="00C0595B" w:rsidRPr="00684D9A" w:rsidDel="00C00CA3">
          <w:rPr>
            <w:spacing w:val="-1"/>
          </w:rPr>
          <w:delText>e</w:delText>
        </w:r>
        <w:r w:rsidR="00C0595B" w:rsidRPr="00684D9A" w:rsidDel="00C00CA3">
          <w:delText>d</w:delText>
        </w:r>
        <w:r w:rsidR="00C0595B" w:rsidDel="00C00CA3">
          <w:rPr>
            <w:spacing w:val="16"/>
          </w:rPr>
          <w:delText xml:space="preserve"> </w:delText>
        </w:r>
        <w:r w:rsidR="00C0595B" w:rsidDel="00C00CA3">
          <w:rPr>
            <w:spacing w:val="-1"/>
          </w:rPr>
          <w:delText>f</w:delText>
        </w:r>
        <w:r w:rsidR="00C0595B" w:rsidDel="00C00CA3">
          <w:delText>u</w:delText>
        </w:r>
        <w:r w:rsidR="00C0595B" w:rsidDel="00C00CA3">
          <w:rPr>
            <w:spacing w:val="-1"/>
          </w:rPr>
          <w:delText>r</w:delText>
        </w:r>
        <w:r w:rsidR="00C0595B" w:rsidDel="00C00CA3">
          <w:delText>th</w:delText>
        </w:r>
        <w:r w:rsidR="00C0595B" w:rsidDel="00C00CA3">
          <w:rPr>
            <w:spacing w:val="-1"/>
          </w:rPr>
          <w:delText>e</w:delText>
        </w:r>
        <w:r w:rsidR="00C0595B" w:rsidDel="00C00CA3">
          <w:delText>r</w:delText>
        </w:r>
        <w:r w:rsidR="00C0595B" w:rsidDel="00C00CA3">
          <w:rPr>
            <w:spacing w:val="16"/>
          </w:rPr>
          <w:delText xml:space="preserve"> </w:delText>
        </w:r>
        <w:r w:rsidR="00C0595B" w:rsidDel="00C00CA3">
          <w:delText>in</w:delText>
        </w:r>
        <w:r w:rsidR="00C0595B" w:rsidDel="00C00CA3">
          <w:rPr>
            <w:spacing w:val="15"/>
          </w:rPr>
          <w:delText xml:space="preserve"> </w:delText>
        </w:r>
        <w:r w:rsidR="00C0595B" w:rsidDel="00C00CA3">
          <w:delText>the</w:delText>
        </w:r>
        <w:r w:rsidR="00C0595B" w:rsidDel="00C00CA3">
          <w:rPr>
            <w:w w:val="99"/>
          </w:rPr>
          <w:delText xml:space="preserve"> </w:delText>
        </w:r>
        <w:r w:rsidR="00C0595B" w:rsidDel="00C00CA3">
          <w:delText>h</w:delText>
        </w:r>
        <w:r w:rsidR="00C0595B" w:rsidDel="00C00CA3">
          <w:rPr>
            <w:spacing w:val="-1"/>
          </w:rPr>
          <w:delText>a</w:delText>
        </w:r>
        <w:r w:rsidR="00C0595B" w:rsidDel="00C00CA3">
          <w:delText>ndbook.</w:delText>
        </w:r>
      </w:del>
    </w:p>
    <w:p w:rsidR="006A5448" w:rsidRDefault="006A5448" w:rsidP="00B33063">
      <w:pPr>
        <w:pStyle w:val="BodyText"/>
        <w:kinsoku w:val="0"/>
        <w:overflowPunct w:val="0"/>
        <w:ind w:left="0" w:right="1500"/>
      </w:pPr>
    </w:p>
    <w:p w:rsidR="00356A08" w:rsidRDefault="00356A08" w:rsidP="00356A08">
      <w:pPr>
        <w:pStyle w:val="BodyText"/>
        <w:kinsoku w:val="0"/>
        <w:overflowPunct w:val="0"/>
        <w:ind w:left="720" w:right="1500" w:firstLine="720"/>
        <w:jc w:val="center"/>
        <w:rPr>
          <w:b/>
          <w:sz w:val="28"/>
        </w:rPr>
      </w:pPr>
    </w:p>
    <w:p w:rsidR="00356A08" w:rsidRDefault="00C62B90">
      <w:pPr>
        <w:pStyle w:val="BodyText"/>
        <w:kinsoku w:val="0"/>
        <w:overflowPunct w:val="0"/>
        <w:ind w:left="720" w:right="1500" w:firstLine="720"/>
        <w:jc w:val="center"/>
        <w:rPr>
          <w:b/>
          <w:sz w:val="28"/>
        </w:rPr>
        <w:pPrChange w:id="2517" w:author="UserSELU" w:date="2015-07-29T13:55:00Z">
          <w:pPr>
            <w:pStyle w:val="BodyText"/>
            <w:kinsoku w:val="0"/>
            <w:overflowPunct w:val="0"/>
            <w:ind w:left="0" w:right="1500"/>
          </w:pPr>
        </w:pPrChange>
      </w:pPr>
      <w:r>
        <w:rPr>
          <w:b/>
          <w:sz w:val="28"/>
        </w:rPr>
        <w:t xml:space="preserve">SCHOOL </w:t>
      </w:r>
      <w:r w:rsidR="006A5448" w:rsidRPr="00863AA1">
        <w:rPr>
          <w:b/>
          <w:sz w:val="28"/>
          <w:rPrChange w:id="2518" w:author="Jo Fairburn" w:date="2015-06-20T22:49:00Z">
            <w:rPr>
              <w:b/>
            </w:rPr>
          </w:rPrChange>
        </w:rPr>
        <w:t>CHOIR</w:t>
      </w:r>
    </w:p>
    <w:p w:rsidR="006A5448" w:rsidRDefault="006A5448" w:rsidP="00356A08">
      <w:pPr>
        <w:pStyle w:val="BodyText"/>
        <w:kinsoku w:val="0"/>
        <w:overflowPunct w:val="0"/>
        <w:ind w:left="720" w:right="1500" w:firstLine="720"/>
        <w:jc w:val="center"/>
        <w:rPr>
          <w:b/>
        </w:rPr>
      </w:pPr>
      <w:del w:id="2519" w:author="UserSELU" w:date="2015-07-21T13:43:00Z">
        <w:r w:rsidRPr="00863AA1" w:rsidDel="00C00CA3">
          <w:rPr>
            <w:b/>
            <w:sz w:val="28"/>
            <w:rPrChange w:id="2520" w:author="Jo Fairburn" w:date="2015-06-20T22:49:00Z">
              <w:rPr>
                <w:b/>
              </w:rPr>
            </w:rPrChange>
          </w:rPr>
          <w:delText>S</w:delText>
        </w:r>
      </w:del>
    </w:p>
    <w:p w:rsidR="00607089" w:rsidRPr="00420151" w:rsidRDefault="00420151">
      <w:pPr>
        <w:pStyle w:val="BodyText"/>
        <w:kinsoku w:val="0"/>
        <w:overflowPunct w:val="0"/>
        <w:ind w:left="0"/>
        <w:rPr>
          <w:b/>
        </w:rPr>
        <w:pPrChange w:id="2521" w:author="Jo Fairburn" w:date="2015-06-20T23:06:00Z">
          <w:pPr>
            <w:pStyle w:val="BodyText"/>
            <w:kinsoku w:val="0"/>
            <w:overflowPunct w:val="0"/>
            <w:ind w:left="0" w:right="1500"/>
          </w:pPr>
        </w:pPrChange>
      </w:pPr>
      <w:ins w:id="2522" w:author="Jo Fairburn" w:date="2015-06-20T23:04:00Z">
        <w:r>
          <w:rPr>
            <w:b/>
          </w:rPr>
          <w:tab/>
        </w:r>
        <w:r>
          <w:rPr>
            <w:rStyle w:val="apple-converted-space"/>
            <w:rFonts w:ascii="Arial" w:hAnsi="Arial" w:cs="Arial"/>
            <w:color w:val="333333"/>
            <w:sz w:val="18"/>
            <w:szCs w:val="18"/>
            <w:shd w:val="clear" w:color="auto" w:fill="FFFFFF"/>
          </w:rPr>
          <w:t> </w:t>
        </w:r>
        <w:r w:rsidRPr="00420151">
          <w:rPr>
            <w:rStyle w:val="apple-converted-space"/>
            <w:color w:val="333333"/>
            <w:shd w:val="clear" w:color="auto" w:fill="FFFFFF"/>
            <w:rPrChange w:id="2523" w:author="Jo Fairburn" w:date="2015-06-20T23:06:00Z">
              <w:rPr>
                <w:rStyle w:val="apple-converted-space"/>
                <w:rFonts w:ascii="Arial" w:hAnsi="Arial" w:cs="Arial"/>
                <w:color w:val="333333"/>
                <w:sz w:val="18"/>
                <w:szCs w:val="18"/>
                <w:shd w:val="clear" w:color="auto" w:fill="FFFFFF"/>
              </w:rPr>
            </w:rPrChange>
          </w:rPr>
          <w:t xml:space="preserve">The Lab School </w:t>
        </w:r>
      </w:ins>
      <w:ins w:id="2524" w:author="Jo Fairburn" w:date="2015-06-20T23:05:00Z">
        <w:r w:rsidRPr="00420151">
          <w:rPr>
            <w:rStyle w:val="apple-converted-space"/>
            <w:color w:val="333333"/>
            <w:shd w:val="clear" w:color="auto" w:fill="FFFFFF"/>
            <w:rPrChange w:id="2525" w:author="Jo Fairburn" w:date="2015-06-20T23:06:00Z">
              <w:rPr>
                <w:rStyle w:val="apple-converted-space"/>
                <w:rFonts w:ascii="Arial" w:hAnsi="Arial" w:cs="Arial"/>
                <w:color w:val="333333"/>
                <w:sz w:val="18"/>
                <w:szCs w:val="18"/>
                <w:shd w:val="clear" w:color="auto" w:fill="FFFFFF"/>
              </w:rPr>
            </w:rPrChange>
          </w:rPr>
          <w:t xml:space="preserve">vocal </w:t>
        </w:r>
      </w:ins>
      <w:ins w:id="2526" w:author="Jo Fairburn" w:date="2015-06-20T23:04:00Z">
        <w:r w:rsidRPr="00420151">
          <w:rPr>
            <w:rStyle w:val="apple-converted-space"/>
            <w:color w:val="333333"/>
            <w:shd w:val="clear" w:color="auto" w:fill="FFFFFF"/>
            <w:rPrChange w:id="2527" w:author="Jo Fairburn" w:date="2015-06-20T23:06:00Z">
              <w:rPr>
                <w:rStyle w:val="apple-converted-space"/>
                <w:rFonts w:ascii="Arial" w:hAnsi="Arial" w:cs="Arial"/>
                <w:color w:val="333333"/>
                <w:sz w:val="18"/>
                <w:szCs w:val="18"/>
                <w:shd w:val="clear" w:color="auto" w:fill="FFFFFF"/>
              </w:rPr>
            </w:rPrChange>
          </w:rPr>
          <w:t>music</w:t>
        </w:r>
      </w:ins>
      <w:ins w:id="2528" w:author="Jo Fairburn" w:date="2015-06-20T23:05:00Z">
        <w:r w:rsidRPr="00420151">
          <w:rPr>
            <w:color w:val="333333"/>
            <w:shd w:val="clear" w:color="auto" w:fill="FFFFFF"/>
            <w:rPrChange w:id="2529" w:author="Jo Fairburn" w:date="2015-06-20T23:06:00Z">
              <w:rPr>
                <w:rFonts w:ascii="Arial" w:hAnsi="Arial" w:cs="Arial"/>
                <w:color w:val="333333"/>
                <w:sz w:val="18"/>
                <w:szCs w:val="18"/>
                <w:shd w:val="clear" w:color="auto" w:fill="FFFFFF"/>
              </w:rPr>
            </w:rPrChange>
          </w:rPr>
          <w:t xml:space="preserve"> program is</w:t>
        </w:r>
      </w:ins>
      <w:ins w:id="2530" w:author="Jo Fairburn" w:date="2015-06-20T23:04:00Z">
        <w:r w:rsidRPr="00420151">
          <w:rPr>
            <w:color w:val="333333"/>
            <w:shd w:val="clear" w:color="auto" w:fill="FFFFFF"/>
            <w:rPrChange w:id="2531" w:author="Jo Fairburn" w:date="2015-06-20T23:06:00Z">
              <w:rPr>
                <w:rFonts w:ascii="Arial" w:hAnsi="Arial" w:cs="Arial"/>
                <w:color w:val="333333"/>
                <w:sz w:val="18"/>
                <w:szCs w:val="18"/>
                <w:shd w:val="clear" w:color="auto" w:fill="FFFFFF"/>
              </w:rPr>
            </w:rPrChange>
          </w:rPr>
          <w:t xml:space="preserve"> a mixed-voice chorus</w:t>
        </w:r>
      </w:ins>
      <w:ins w:id="2532" w:author="UserSELU" w:date="2015-07-21T13:44:00Z">
        <w:r w:rsidR="00C00CA3">
          <w:rPr>
            <w:color w:val="333333"/>
            <w:shd w:val="clear" w:color="auto" w:fill="FFFFFF"/>
          </w:rPr>
          <w:t xml:space="preserve"> typically</w:t>
        </w:r>
      </w:ins>
      <w:ins w:id="2533" w:author="Jo Fairburn" w:date="2015-06-20T23:04:00Z">
        <w:r w:rsidRPr="00420151">
          <w:rPr>
            <w:color w:val="333333"/>
            <w:shd w:val="clear" w:color="auto" w:fill="FFFFFF"/>
            <w:rPrChange w:id="2534" w:author="Jo Fairburn" w:date="2015-06-20T23:06:00Z">
              <w:rPr>
                <w:rFonts w:ascii="Arial" w:hAnsi="Arial" w:cs="Arial"/>
                <w:color w:val="333333"/>
                <w:sz w:val="18"/>
                <w:szCs w:val="18"/>
                <w:shd w:val="clear" w:color="auto" w:fill="FFFFFF"/>
              </w:rPr>
            </w:rPrChange>
          </w:rPr>
          <w:t xml:space="preserve"> comprised of </w:t>
        </w:r>
      </w:ins>
      <w:ins w:id="2535" w:author="Jo Fairburn" w:date="2015-06-20T23:05:00Z">
        <w:r w:rsidRPr="00420151">
          <w:rPr>
            <w:color w:val="333333"/>
            <w:shd w:val="clear" w:color="auto" w:fill="FFFFFF"/>
            <w:rPrChange w:id="2536" w:author="Jo Fairburn" w:date="2015-06-20T23:06:00Z">
              <w:rPr>
                <w:rFonts w:ascii="Arial" w:hAnsi="Arial" w:cs="Arial"/>
                <w:color w:val="333333"/>
                <w:sz w:val="18"/>
                <w:szCs w:val="18"/>
                <w:shd w:val="clear" w:color="auto" w:fill="FFFFFF"/>
              </w:rPr>
            </w:rPrChange>
          </w:rPr>
          <w:t xml:space="preserve">grades </w:t>
        </w:r>
        <w:del w:id="2537" w:author="UserSELU" w:date="2015-07-21T13:44:00Z">
          <w:r w:rsidRPr="00420151" w:rsidDel="00C00CA3">
            <w:rPr>
              <w:color w:val="333333"/>
              <w:shd w:val="clear" w:color="auto" w:fill="FFFFFF"/>
              <w:rPrChange w:id="2538" w:author="Jo Fairburn" w:date="2015-06-20T23:06:00Z">
                <w:rPr>
                  <w:rFonts w:ascii="Arial" w:hAnsi="Arial" w:cs="Arial"/>
                  <w:color w:val="333333"/>
                  <w:sz w:val="18"/>
                  <w:szCs w:val="18"/>
                  <w:shd w:val="clear" w:color="auto" w:fill="FFFFFF"/>
                </w:rPr>
              </w:rPrChange>
            </w:rPr>
            <w:delText>K</w:delText>
          </w:r>
        </w:del>
      </w:ins>
      <w:ins w:id="2539" w:author="UserSELU" w:date="2015-07-21T13:44:00Z">
        <w:r w:rsidR="00C00CA3">
          <w:rPr>
            <w:color w:val="333333"/>
            <w:shd w:val="clear" w:color="auto" w:fill="FFFFFF"/>
          </w:rPr>
          <w:t>5</w:t>
        </w:r>
      </w:ins>
      <w:ins w:id="2540" w:author="Jo Fairburn" w:date="2015-06-20T23:05:00Z">
        <w:r w:rsidRPr="00420151">
          <w:rPr>
            <w:color w:val="333333"/>
            <w:shd w:val="clear" w:color="auto" w:fill="FFFFFF"/>
            <w:rPrChange w:id="2541" w:author="Jo Fairburn" w:date="2015-06-20T23:06:00Z">
              <w:rPr>
                <w:rFonts w:ascii="Arial" w:hAnsi="Arial" w:cs="Arial"/>
                <w:color w:val="333333"/>
                <w:sz w:val="18"/>
                <w:szCs w:val="18"/>
                <w:shd w:val="clear" w:color="auto" w:fill="FFFFFF"/>
              </w:rPr>
            </w:rPrChange>
          </w:rPr>
          <w:t xml:space="preserve"> through</w:t>
        </w:r>
      </w:ins>
      <w:ins w:id="2542" w:author="Jo Fairburn" w:date="2015-06-20T23:04:00Z">
        <w:r w:rsidRPr="00420151">
          <w:rPr>
            <w:color w:val="333333"/>
            <w:shd w:val="clear" w:color="auto" w:fill="FFFFFF"/>
            <w:rPrChange w:id="2543" w:author="Jo Fairburn" w:date="2015-06-20T23:06:00Z">
              <w:rPr>
                <w:rFonts w:ascii="Arial" w:hAnsi="Arial" w:cs="Arial"/>
                <w:color w:val="333333"/>
                <w:sz w:val="18"/>
                <w:szCs w:val="18"/>
                <w:shd w:val="clear" w:color="auto" w:fill="FFFFFF"/>
              </w:rPr>
            </w:rPrChange>
          </w:rPr>
          <w:t xml:space="preserve"> </w:t>
        </w:r>
        <w:r w:rsidRPr="001E3AF6">
          <w:rPr>
            <w:noProof/>
            <w:color w:val="333333"/>
            <w:shd w:val="clear" w:color="auto" w:fill="FFFFFF"/>
            <w:rPrChange w:id="2544" w:author="Jo Fairburn" w:date="2015-06-21T11:23:00Z">
              <w:rPr>
                <w:rFonts w:ascii="Arial" w:hAnsi="Arial" w:cs="Arial"/>
                <w:color w:val="333333"/>
                <w:sz w:val="18"/>
                <w:szCs w:val="18"/>
                <w:shd w:val="clear" w:color="auto" w:fill="FFFFFF"/>
              </w:rPr>
            </w:rPrChange>
          </w:rPr>
          <w:t>8th</w:t>
        </w:r>
      </w:ins>
      <w:ins w:id="2545" w:author="Jo Fairburn" w:date="2015-06-21T11:23:00Z">
        <w:r w:rsidR="001E3AF6">
          <w:rPr>
            <w:noProof/>
            <w:color w:val="333333"/>
            <w:shd w:val="clear" w:color="auto" w:fill="FFFFFF"/>
          </w:rPr>
          <w:t>-</w:t>
        </w:r>
      </w:ins>
      <w:ins w:id="2546" w:author="Jo Fairburn" w:date="2015-06-20T23:04:00Z">
        <w:r w:rsidRPr="001E3AF6">
          <w:rPr>
            <w:noProof/>
            <w:color w:val="333333"/>
            <w:shd w:val="clear" w:color="auto" w:fill="FFFFFF"/>
            <w:rPrChange w:id="2547" w:author="Jo Fairburn" w:date="2015-06-21T11:23:00Z">
              <w:rPr>
                <w:rFonts w:ascii="Arial" w:hAnsi="Arial" w:cs="Arial"/>
                <w:color w:val="333333"/>
                <w:sz w:val="18"/>
                <w:szCs w:val="18"/>
                <w:shd w:val="clear" w:color="auto" w:fill="FFFFFF"/>
              </w:rPr>
            </w:rPrChange>
          </w:rPr>
          <w:t>grade</w:t>
        </w:r>
        <w:r w:rsidRPr="00420151">
          <w:rPr>
            <w:color w:val="333333"/>
            <w:shd w:val="clear" w:color="auto" w:fill="FFFFFF"/>
            <w:rPrChange w:id="2548" w:author="Jo Fairburn" w:date="2015-06-20T23:06:00Z">
              <w:rPr>
                <w:rFonts w:ascii="Arial" w:hAnsi="Arial" w:cs="Arial"/>
                <w:color w:val="333333"/>
                <w:sz w:val="18"/>
                <w:szCs w:val="18"/>
                <w:shd w:val="clear" w:color="auto" w:fill="FFFFFF"/>
              </w:rPr>
            </w:rPrChange>
          </w:rPr>
          <w:t xml:space="preserve"> singers.</w:t>
        </w:r>
      </w:ins>
      <w:ins w:id="2549" w:author="Jo Fairburn" w:date="2015-06-20T23:09:00Z">
        <w:r>
          <w:rPr>
            <w:color w:val="333333"/>
            <w:shd w:val="clear" w:color="auto" w:fill="FFFFFF"/>
          </w:rPr>
          <w:t xml:space="preserve"> </w:t>
        </w:r>
      </w:ins>
      <w:ins w:id="2550" w:author="Jo Fairburn" w:date="2015-06-20T23:04:00Z">
        <w:r w:rsidRPr="00420151">
          <w:rPr>
            <w:color w:val="333333"/>
            <w:shd w:val="clear" w:color="auto" w:fill="FFFFFF"/>
            <w:rPrChange w:id="2551" w:author="Jo Fairburn" w:date="2015-06-20T23:06:00Z">
              <w:rPr>
                <w:rFonts w:ascii="Arial" w:hAnsi="Arial" w:cs="Arial"/>
                <w:color w:val="333333"/>
                <w:sz w:val="18"/>
                <w:szCs w:val="18"/>
                <w:shd w:val="clear" w:color="auto" w:fill="FFFFFF"/>
              </w:rPr>
            </w:rPrChange>
          </w:rPr>
          <w:t xml:space="preserve">No previous choral experience or audition is required.  Sight singing, vocal technique, music theory, stage presence and general musicianship are among the units of study that make up </w:t>
        </w:r>
      </w:ins>
      <w:ins w:id="2552" w:author="Jo Fairburn" w:date="2015-06-20T23:06:00Z">
        <w:r w:rsidRPr="00420151">
          <w:rPr>
            <w:color w:val="333333"/>
            <w:shd w:val="clear" w:color="auto" w:fill="FFFFFF"/>
            <w:rPrChange w:id="2553" w:author="Jo Fairburn" w:date="2015-06-20T23:06:00Z">
              <w:rPr>
                <w:rFonts w:ascii="Arial" w:hAnsi="Arial" w:cs="Arial"/>
                <w:color w:val="333333"/>
                <w:sz w:val="18"/>
                <w:szCs w:val="18"/>
                <w:shd w:val="clear" w:color="auto" w:fill="FFFFFF"/>
              </w:rPr>
            </w:rPrChange>
          </w:rPr>
          <w:t>the music program</w:t>
        </w:r>
      </w:ins>
      <w:ins w:id="2554" w:author="Jo Fairburn" w:date="2015-06-20T23:04:00Z">
        <w:r w:rsidRPr="00420151">
          <w:rPr>
            <w:color w:val="333333"/>
            <w:shd w:val="clear" w:color="auto" w:fill="FFFFFF"/>
            <w:rPrChange w:id="2555" w:author="Jo Fairburn" w:date="2015-06-20T23:06:00Z">
              <w:rPr>
                <w:rFonts w:ascii="Arial" w:hAnsi="Arial" w:cs="Arial"/>
                <w:color w:val="333333"/>
                <w:sz w:val="18"/>
                <w:szCs w:val="18"/>
                <w:shd w:val="clear" w:color="auto" w:fill="FFFFFF"/>
              </w:rPr>
            </w:rPrChange>
          </w:rPr>
          <w:t>.  </w:t>
        </w:r>
      </w:ins>
    </w:p>
    <w:p w:rsidR="008875CB" w:rsidRDefault="008875CB" w:rsidP="00CF2581">
      <w:pPr>
        <w:pStyle w:val="BodyText"/>
        <w:kinsoku w:val="0"/>
        <w:overflowPunct w:val="0"/>
        <w:ind w:left="0" w:right="1500"/>
        <w:rPr>
          <w:ins w:id="2556" w:author="Jo Fairburn" w:date="2015-06-20T22:11:00Z"/>
          <w:b/>
        </w:rPr>
      </w:pPr>
    </w:p>
    <w:p w:rsidR="006A5448" w:rsidRDefault="003C148C">
      <w:pPr>
        <w:pStyle w:val="BodyText"/>
        <w:kinsoku w:val="0"/>
        <w:overflowPunct w:val="0"/>
        <w:ind w:left="0" w:right="1500" w:firstLine="720"/>
        <w:jc w:val="center"/>
        <w:rPr>
          <w:b/>
          <w:sz w:val="28"/>
        </w:rPr>
        <w:pPrChange w:id="2557" w:author="UserSELU" w:date="2015-07-29T13:55:00Z">
          <w:pPr>
            <w:pStyle w:val="BodyText"/>
            <w:kinsoku w:val="0"/>
            <w:overflowPunct w:val="0"/>
            <w:ind w:left="0" w:right="1500"/>
          </w:pPr>
        </w:pPrChange>
      </w:pPr>
      <w:r>
        <w:rPr>
          <w:b/>
          <w:sz w:val="28"/>
        </w:rPr>
        <w:t xml:space="preserve">        </w:t>
      </w:r>
      <w:r w:rsidR="006A5448" w:rsidRPr="00863AA1">
        <w:rPr>
          <w:b/>
          <w:sz w:val="28"/>
          <w:rPrChange w:id="2558" w:author="Jo Fairburn" w:date="2015-06-20T22:49:00Z">
            <w:rPr>
              <w:b/>
            </w:rPr>
          </w:rPrChange>
        </w:rPr>
        <w:t>CHEERLEADERS</w:t>
      </w:r>
    </w:p>
    <w:p w:rsidR="00C62B90" w:rsidRPr="00863AA1" w:rsidRDefault="00C62B90" w:rsidP="00C62B90">
      <w:pPr>
        <w:pStyle w:val="BodyText"/>
        <w:kinsoku w:val="0"/>
        <w:overflowPunct w:val="0"/>
        <w:ind w:left="0" w:right="1500" w:firstLine="720"/>
        <w:jc w:val="center"/>
        <w:rPr>
          <w:b/>
          <w:sz w:val="28"/>
          <w:rPrChange w:id="2559" w:author="Jo Fairburn" w:date="2015-06-20T22:49:00Z">
            <w:rPr>
              <w:b/>
            </w:rPr>
          </w:rPrChange>
        </w:rPr>
      </w:pPr>
    </w:p>
    <w:p w:rsidR="0031479F" w:rsidDel="00E96B75" w:rsidRDefault="0031479F" w:rsidP="00B33063">
      <w:pPr>
        <w:pStyle w:val="Title1"/>
        <w:spacing w:before="0" w:beforeAutospacing="0" w:after="0" w:afterAutospacing="0"/>
        <w:jc w:val="center"/>
        <w:rPr>
          <w:del w:id="2560" w:author="Jo Fairburn" w:date="2015-06-20T15:05:00Z"/>
          <w:rFonts w:ascii="Arial" w:hAnsi="Arial" w:cs="Arial"/>
          <w:b/>
          <w:bCs/>
          <w:color w:val="000000"/>
          <w:sz w:val="27"/>
          <w:szCs w:val="27"/>
        </w:rPr>
      </w:pPr>
      <w:del w:id="2561" w:author="Jo Fairburn" w:date="2015-06-20T15:05:00Z">
        <w:r w:rsidDel="00E96B75">
          <w:rPr>
            <w:rFonts w:ascii="Arial" w:hAnsi="Arial" w:cs="Arial"/>
            <w:b/>
            <w:bCs/>
            <w:color w:val="000000"/>
            <w:sz w:val="27"/>
            <w:szCs w:val="27"/>
          </w:rPr>
          <w:delText> </w:delText>
        </w:r>
      </w:del>
    </w:p>
    <w:p w:rsidR="0031479F" w:rsidRPr="008875CB" w:rsidRDefault="0031479F">
      <w:pPr>
        <w:pStyle w:val="BodyText"/>
        <w:ind w:left="0" w:firstLine="90"/>
        <w:rPr>
          <w:rPrChange w:id="2562" w:author="Jo Fairburn" w:date="2015-06-20T22:11:00Z">
            <w:rPr>
              <w:sz w:val="27"/>
            </w:rPr>
          </w:rPrChange>
        </w:rPr>
        <w:pPrChange w:id="2563" w:author="Jo Fairburn" w:date="2015-06-20T22:12:00Z">
          <w:pPr>
            <w:pStyle w:val="NormalWeb"/>
            <w:spacing w:before="0" w:beforeAutospacing="0" w:after="0" w:afterAutospacing="0"/>
            <w:ind w:right="150"/>
            <w:jc w:val="both"/>
          </w:pPr>
        </w:pPrChange>
      </w:pPr>
      <w:r>
        <w:rPr>
          <w:rFonts w:ascii="Arial" w:hAnsi="Arial" w:cs="Arial"/>
          <w:sz w:val="27"/>
        </w:rPr>
        <w:t> </w:t>
      </w:r>
      <w:r>
        <w:rPr>
          <w:sz w:val="27"/>
        </w:rPr>
        <w:tab/>
      </w:r>
      <w:r w:rsidRPr="008875CB">
        <w:t xml:space="preserve">Cheerleading criteria </w:t>
      </w:r>
      <w:r w:rsidR="00607089" w:rsidRPr="008875CB">
        <w:t xml:space="preserve">and the TPSS procedure for selection of cheerleaders </w:t>
      </w:r>
      <w:r w:rsidRPr="008875CB">
        <w:t>for fifth through eighth</w:t>
      </w:r>
      <w:ins w:id="2564" w:author="Jo Fairburn" w:date="2015-06-20T15:05:00Z">
        <w:r w:rsidR="00E96B75" w:rsidRPr="008875CB">
          <w:rPr>
            <w:rPrChange w:id="2565" w:author="Jo Fairburn" w:date="2015-06-20T22:11:00Z">
              <w:rPr>
                <w:noProof/>
              </w:rPr>
            </w:rPrChange>
          </w:rPr>
          <w:t>-</w:t>
        </w:r>
      </w:ins>
      <w:del w:id="2566" w:author="Jo Fairburn" w:date="2015-06-20T15:05:00Z">
        <w:r w:rsidRPr="008875CB" w:rsidDel="00E96B75">
          <w:rPr>
            <w:rPrChange w:id="2567" w:author="Jo Fairburn" w:date="2015-06-20T22:11:00Z">
              <w:rPr>
                <w:noProof/>
              </w:rPr>
            </w:rPrChange>
          </w:rPr>
          <w:delText xml:space="preserve"> </w:delText>
        </w:r>
      </w:del>
      <w:r w:rsidRPr="008875CB">
        <w:rPr>
          <w:rPrChange w:id="2568" w:author="Jo Fairburn" w:date="2015-06-20T22:11:00Z">
            <w:rPr>
              <w:noProof/>
            </w:rPr>
          </w:rPrChange>
        </w:rPr>
        <w:t xml:space="preserve">grade </w:t>
      </w:r>
      <w:r w:rsidR="00607089" w:rsidRPr="008875CB">
        <w:t xml:space="preserve">students </w:t>
      </w:r>
      <w:r w:rsidRPr="008875CB">
        <w:t xml:space="preserve">at </w:t>
      </w:r>
      <w:del w:id="2569" w:author="UserSELU" w:date="2015-07-21T09:44:00Z">
        <w:r w:rsidRPr="008875CB" w:rsidDel="00194393">
          <w:delText>SLU</w:delText>
        </w:r>
      </w:del>
      <w:ins w:id="2570" w:author="UserSELU" w:date="2015-07-21T09:44:00Z">
        <w:r w:rsidR="00194393">
          <w:t>S.L.U.</w:t>
        </w:r>
      </w:ins>
      <w:r w:rsidRPr="008875CB">
        <w:t xml:space="preserve"> Lab School may be obtained from the cheerleader sponsor. </w:t>
      </w:r>
    </w:p>
    <w:p w:rsidR="0031479F" w:rsidRDefault="0031479F" w:rsidP="00B33063">
      <w:pPr>
        <w:pStyle w:val="BodyText"/>
        <w:kinsoku w:val="0"/>
        <w:overflowPunct w:val="0"/>
        <w:ind w:left="0" w:right="1500"/>
        <w:rPr>
          <w:b/>
        </w:rPr>
      </w:pPr>
    </w:p>
    <w:p w:rsidR="006A5448" w:rsidRPr="00863AA1" w:rsidDel="00863AA1" w:rsidRDefault="00C62B90">
      <w:pPr>
        <w:pStyle w:val="BodyText"/>
        <w:kinsoku w:val="0"/>
        <w:overflowPunct w:val="0"/>
        <w:ind w:left="0" w:right="1500"/>
        <w:jc w:val="center"/>
        <w:rPr>
          <w:del w:id="2571" w:author="Jo Fairburn" w:date="2015-06-20T22:48:00Z"/>
          <w:b/>
          <w:sz w:val="28"/>
          <w:rPrChange w:id="2572" w:author="Jo Fairburn" w:date="2015-06-20T22:49:00Z">
            <w:rPr>
              <w:del w:id="2573" w:author="Jo Fairburn" w:date="2015-06-20T22:48:00Z"/>
              <w:b/>
            </w:rPr>
          </w:rPrChange>
        </w:rPr>
        <w:pPrChange w:id="2574" w:author="UserSELU" w:date="2015-07-29T13:55:00Z">
          <w:pPr>
            <w:pStyle w:val="BodyText"/>
            <w:kinsoku w:val="0"/>
            <w:overflowPunct w:val="0"/>
            <w:ind w:left="0" w:right="1500"/>
          </w:pPr>
        </w:pPrChange>
      </w:pPr>
      <w:r>
        <w:rPr>
          <w:b/>
          <w:sz w:val="28"/>
        </w:rPr>
        <w:tab/>
      </w:r>
      <w:r w:rsidR="003C148C">
        <w:rPr>
          <w:b/>
          <w:sz w:val="28"/>
        </w:rPr>
        <w:t xml:space="preserve">    </w:t>
      </w:r>
    </w:p>
    <w:p w:rsidR="006A5448" w:rsidRDefault="006A5448">
      <w:pPr>
        <w:pStyle w:val="BodyText"/>
        <w:kinsoku w:val="0"/>
        <w:overflowPunct w:val="0"/>
        <w:ind w:left="0" w:right="1500"/>
        <w:jc w:val="center"/>
        <w:rPr>
          <w:ins w:id="2575" w:author="UserSELU" w:date="2015-07-29T13:55:00Z"/>
          <w:b/>
          <w:sz w:val="28"/>
        </w:rPr>
        <w:pPrChange w:id="2576" w:author="UserSELU" w:date="2015-07-29T13:55:00Z">
          <w:pPr>
            <w:pStyle w:val="BodyText"/>
            <w:kinsoku w:val="0"/>
            <w:overflowPunct w:val="0"/>
            <w:ind w:left="0" w:right="1500"/>
          </w:pPr>
        </w:pPrChange>
      </w:pPr>
      <w:r w:rsidRPr="00863AA1">
        <w:rPr>
          <w:b/>
          <w:sz w:val="28"/>
          <w:rPrChange w:id="2577" w:author="Jo Fairburn" w:date="2015-06-20T22:49:00Z">
            <w:rPr>
              <w:b/>
            </w:rPr>
          </w:rPrChange>
        </w:rPr>
        <w:t xml:space="preserve">BAND </w:t>
      </w:r>
    </w:p>
    <w:p w:rsidR="004303A3" w:rsidRPr="004303A3" w:rsidRDefault="004303A3">
      <w:pPr>
        <w:pStyle w:val="BodyText"/>
        <w:kinsoku w:val="0"/>
        <w:overflowPunct w:val="0"/>
        <w:ind w:left="0" w:right="1500"/>
        <w:jc w:val="center"/>
        <w:rPr>
          <w:ins w:id="2578" w:author="Jo Fairburn" w:date="2015-06-20T22:49:00Z"/>
          <w:b/>
          <w:sz w:val="16"/>
          <w:rPrChange w:id="2579" w:author="UserSELU" w:date="2015-07-29T13:55:00Z">
            <w:rPr>
              <w:ins w:id="2580" w:author="Jo Fairburn" w:date="2015-06-20T22:49:00Z"/>
              <w:b/>
              <w:sz w:val="28"/>
            </w:rPr>
          </w:rPrChange>
        </w:rPr>
        <w:pPrChange w:id="2581" w:author="UserSELU" w:date="2015-07-29T13:55:00Z">
          <w:pPr>
            <w:pStyle w:val="BodyText"/>
            <w:kinsoku w:val="0"/>
            <w:overflowPunct w:val="0"/>
            <w:ind w:left="0" w:right="1500"/>
          </w:pPr>
        </w:pPrChange>
      </w:pPr>
    </w:p>
    <w:p w:rsidR="003C148C" w:rsidRDefault="00863AA1" w:rsidP="003C148C">
      <w:pPr>
        <w:pStyle w:val="BodyText"/>
        <w:ind w:left="0" w:firstLine="720"/>
        <w:rPr>
          <w:noProof/>
          <w:color w:val="333333"/>
          <w:shd w:val="clear" w:color="auto" w:fill="FFFFFF"/>
        </w:rPr>
      </w:pPr>
      <w:ins w:id="2582" w:author="Jo Fairburn" w:date="2015-06-20T22:49:00Z">
        <w:r w:rsidRPr="00863AA1">
          <w:rPr>
            <w:rPrChange w:id="2583" w:author="Jo Fairburn" w:date="2015-06-20T22:51:00Z">
              <w:rPr>
                <w:sz w:val="28"/>
              </w:rPr>
            </w:rPrChange>
          </w:rPr>
          <w:t xml:space="preserve">The band program at the Lab School </w:t>
        </w:r>
      </w:ins>
      <w:ins w:id="2584" w:author="Jo Fairburn" w:date="2015-06-20T22:50:00Z">
        <w:r w:rsidRPr="00863AA1">
          <w:rPr>
            <w:rPrChange w:id="2585" w:author="Jo Fairburn" w:date="2015-06-20T22:51:00Z">
              <w:rPr>
                <w:sz w:val="28"/>
              </w:rPr>
            </w:rPrChange>
          </w:rPr>
          <w:t xml:space="preserve">provides an opportunity for students in grades 4 through 8 to develop musical </w:t>
        </w:r>
      </w:ins>
      <w:ins w:id="2586" w:author="Jo Fairburn" w:date="2015-06-20T22:51:00Z">
        <w:r w:rsidRPr="00863AA1">
          <w:rPr>
            <w:rPrChange w:id="2587" w:author="Jo Fairburn" w:date="2015-06-20T22:51:00Z">
              <w:rPr>
                <w:sz w:val="28"/>
              </w:rPr>
            </w:rPrChange>
          </w:rPr>
          <w:t>skills</w:t>
        </w:r>
      </w:ins>
      <w:ins w:id="2588" w:author="Jo Fairburn" w:date="2015-06-20T22:58:00Z">
        <w:r w:rsidR="000203FE">
          <w:t>.</w:t>
        </w:r>
      </w:ins>
      <w:ins w:id="2589" w:author="Jo Fairburn" w:date="2015-06-20T22:52:00Z">
        <w:r>
          <w:t xml:space="preserve"> </w:t>
        </w:r>
      </w:ins>
      <w:ins w:id="2590" w:author="Jo Fairburn" w:date="2015-06-20T22:58:00Z">
        <w:r w:rsidR="000203FE" w:rsidRPr="001E3AF6">
          <w:rPr>
            <w:noProof/>
            <w:color w:val="333333"/>
            <w:shd w:val="clear" w:color="auto" w:fill="FFFFFF"/>
            <w:rPrChange w:id="2591" w:author="Jo Fairburn" w:date="2015-06-21T11:24:00Z">
              <w:rPr>
                <w:rFonts w:ascii="Tahoma" w:hAnsi="Tahoma" w:cs="Tahoma"/>
                <w:color w:val="333333"/>
                <w:sz w:val="19"/>
                <w:szCs w:val="19"/>
                <w:shd w:val="clear" w:color="auto" w:fill="FFFFFF"/>
              </w:rPr>
            </w:rPrChange>
          </w:rPr>
          <w:t>Instruction is focused on proper playing and practice habits, fundamentals of music, detailed rehearsal of music for performance for the purpose of providing each student with a workable knowledge of music so that he or she might enjoy, understand, and participate in the aesthetic</w:t>
        </w:r>
      </w:ins>
    </w:p>
    <w:p w:rsidR="000203FE" w:rsidRPr="000203FE" w:rsidRDefault="000203FE" w:rsidP="003C148C">
      <w:pPr>
        <w:pStyle w:val="BodyText"/>
        <w:ind w:left="0"/>
        <w:rPr>
          <w:rPrChange w:id="2592" w:author="Jo Fairburn" w:date="2015-06-20T22:58:00Z">
            <w:rPr>
              <w:b/>
            </w:rPr>
          </w:rPrChange>
        </w:rPr>
      </w:pPr>
      <w:ins w:id="2593" w:author="Jo Fairburn" w:date="2015-06-20T22:58:00Z">
        <w:r w:rsidRPr="001E3AF6">
          <w:rPr>
            <w:noProof/>
            <w:color w:val="333333"/>
            <w:shd w:val="clear" w:color="auto" w:fill="FFFFFF"/>
            <w:rPrChange w:id="2594" w:author="Jo Fairburn" w:date="2015-06-21T11:24:00Z">
              <w:rPr>
                <w:rFonts w:ascii="Tahoma" w:hAnsi="Tahoma" w:cs="Tahoma"/>
                <w:color w:val="333333"/>
                <w:sz w:val="19"/>
                <w:szCs w:val="19"/>
                <w:shd w:val="clear" w:color="auto" w:fill="FFFFFF"/>
              </w:rPr>
            </w:rPrChange>
          </w:rPr>
          <w:t>experience of music individually, in a group, and at special events.</w:t>
        </w:r>
      </w:ins>
    </w:p>
    <w:p w:rsidR="006A5448" w:rsidRDefault="00863AA1" w:rsidP="00B33063">
      <w:pPr>
        <w:pStyle w:val="BodyText"/>
        <w:kinsoku w:val="0"/>
        <w:overflowPunct w:val="0"/>
        <w:ind w:left="0" w:right="1500"/>
        <w:rPr>
          <w:b/>
        </w:rPr>
      </w:pPr>
      <w:ins w:id="2595" w:author="Jo Fairburn" w:date="2015-06-20T22:48:00Z">
        <w:r>
          <w:rPr>
            <w:b/>
          </w:rPr>
          <w:lastRenderedPageBreak/>
          <w:tab/>
        </w:r>
      </w:ins>
    </w:p>
    <w:p w:rsidR="006A5448" w:rsidDel="00C00CA3" w:rsidRDefault="006A5448" w:rsidP="00CF2581">
      <w:pPr>
        <w:pStyle w:val="BodyText"/>
        <w:kinsoku w:val="0"/>
        <w:overflowPunct w:val="0"/>
        <w:ind w:left="0" w:right="980"/>
        <w:jc w:val="both"/>
        <w:rPr>
          <w:del w:id="2596" w:author="Jo Fairburn" w:date="2015-06-20T22:21:00Z"/>
          <w:b/>
          <w:sz w:val="28"/>
        </w:rPr>
      </w:pPr>
    </w:p>
    <w:p w:rsidR="00516E87" w:rsidRDefault="00863AA1">
      <w:pPr>
        <w:pStyle w:val="BodyText"/>
        <w:kinsoku w:val="0"/>
        <w:overflowPunct w:val="0"/>
        <w:ind w:left="0" w:right="980"/>
        <w:jc w:val="center"/>
        <w:rPr>
          <w:ins w:id="2597" w:author="UserSELU" w:date="2015-07-29T13:55:00Z"/>
          <w:b/>
          <w:bCs/>
          <w:sz w:val="28"/>
        </w:rPr>
        <w:pPrChange w:id="2598" w:author="UserSELU" w:date="2015-07-29T13:55:00Z">
          <w:pPr>
            <w:pStyle w:val="BodyText"/>
            <w:kinsoku w:val="0"/>
            <w:overflowPunct w:val="0"/>
            <w:ind w:left="0" w:right="980"/>
            <w:jc w:val="both"/>
          </w:pPr>
        </w:pPrChange>
      </w:pPr>
      <w:r w:rsidRPr="00863AA1">
        <w:rPr>
          <w:b/>
          <w:bCs/>
          <w:spacing w:val="-2"/>
          <w:sz w:val="28"/>
          <w:rPrChange w:id="2599" w:author="Jo Fairburn" w:date="2015-06-20T22:49:00Z">
            <w:rPr>
              <w:b/>
              <w:bCs/>
              <w:spacing w:val="-2"/>
            </w:rPr>
          </w:rPrChange>
        </w:rPr>
        <w:t>G</w:t>
      </w:r>
      <w:r w:rsidRPr="00863AA1">
        <w:rPr>
          <w:b/>
          <w:bCs/>
          <w:spacing w:val="-1"/>
          <w:sz w:val="28"/>
          <w:rPrChange w:id="2600" w:author="Jo Fairburn" w:date="2015-06-20T22:49:00Z">
            <w:rPr>
              <w:b/>
              <w:bCs/>
              <w:spacing w:val="-1"/>
            </w:rPr>
          </w:rPrChange>
        </w:rPr>
        <w:t>R</w:t>
      </w:r>
      <w:r w:rsidRPr="00863AA1">
        <w:rPr>
          <w:b/>
          <w:bCs/>
          <w:sz w:val="28"/>
          <w:rPrChange w:id="2601" w:author="Jo Fairburn" w:date="2015-06-20T22:49:00Z">
            <w:rPr>
              <w:b/>
              <w:bCs/>
            </w:rPr>
          </w:rPrChange>
        </w:rPr>
        <w:t>A</w:t>
      </w:r>
      <w:r w:rsidRPr="00863AA1">
        <w:rPr>
          <w:b/>
          <w:bCs/>
          <w:spacing w:val="1"/>
          <w:sz w:val="28"/>
          <w:rPrChange w:id="2602" w:author="Jo Fairburn" w:date="2015-06-20T22:49:00Z">
            <w:rPr>
              <w:b/>
              <w:bCs/>
              <w:spacing w:val="1"/>
            </w:rPr>
          </w:rPrChange>
        </w:rPr>
        <w:t>DU</w:t>
      </w:r>
      <w:r w:rsidRPr="00863AA1">
        <w:rPr>
          <w:b/>
          <w:bCs/>
          <w:sz w:val="28"/>
          <w:rPrChange w:id="2603" w:author="Jo Fairburn" w:date="2015-06-20T22:49:00Z">
            <w:rPr>
              <w:b/>
              <w:bCs/>
            </w:rPr>
          </w:rPrChange>
        </w:rPr>
        <w:t>A</w:t>
      </w:r>
      <w:r w:rsidRPr="00863AA1">
        <w:rPr>
          <w:b/>
          <w:bCs/>
          <w:spacing w:val="-1"/>
          <w:sz w:val="28"/>
          <w:rPrChange w:id="2604" w:author="Jo Fairburn" w:date="2015-06-20T22:49:00Z">
            <w:rPr>
              <w:b/>
              <w:bCs/>
              <w:spacing w:val="-1"/>
            </w:rPr>
          </w:rPrChange>
        </w:rPr>
        <w:t>T</w:t>
      </w:r>
      <w:r w:rsidRPr="00863AA1">
        <w:rPr>
          <w:b/>
          <w:bCs/>
          <w:sz w:val="28"/>
          <w:rPrChange w:id="2605" w:author="Jo Fairburn" w:date="2015-06-20T22:49:00Z">
            <w:rPr>
              <w:b/>
              <w:bCs/>
            </w:rPr>
          </w:rPrChange>
        </w:rPr>
        <w:t>ION</w:t>
      </w:r>
    </w:p>
    <w:p w:rsidR="004303A3" w:rsidRPr="004303A3" w:rsidRDefault="004303A3">
      <w:pPr>
        <w:pStyle w:val="BodyText"/>
        <w:kinsoku w:val="0"/>
        <w:overflowPunct w:val="0"/>
        <w:ind w:left="0" w:right="980"/>
        <w:jc w:val="center"/>
        <w:rPr>
          <w:ins w:id="2606" w:author="Jo Fairburn" w:date="2015-06-19T22:47:00Z"/>
          <w:b/>
          <w:bCs/>
          <w:sz w:val="16"/>
          <w:rPrChange w:id="2607" w:author="UserSELU" w:date="2015-07-29T13:55:00Z">
            <w:rPr>
              <w:ins w:id="2608" w:author="Jo Fairburn" w:date="2015-06-19T22:47:00Z"/>
              <w:b/>
              <w:bCs/>
            </w:rPr>
          </w:rPrChange>
        </w:rPr>
        <w:pPrChange w:id="2609" w:author="UserSELU" w:date="2015-07-29T13:55:00Z">
          <w:pPr>
            <w:pStyle w:val="BodyText"/>
            <w:kinsoku w:val="0"/>
            <w:overflowPunct w:val="0"/>
            <w:ind w:left="0" w:right="980"/>
            <w:jc w:val="both"/>
          </w:pPr>
        </w:pPrChange>
      </w:pPr>
    </w:p>
    <w:p w:rsidR="006A5448" w:rsidRDefault="00516E87" w:rsidP="00CF2581">
      <w:pPr>
        <w:pStyle w:val="BodyText"/>
        <w:kinsoku w:val="0"/>
        <w:overflowPunct w:val="0"/>
        <w:ind w:left="0" w:right="980"/>
        <w:jc w:val="both"/>
      </w:pPr>
      <w:ins w:id="2610" w:author="Jo Fairburn" w:date="2015-06-19T22:47:00Z">
        <w:r>
          <w:rPr>
            <w:b/>
            <w:bCs/>
          </w:rPr>
          <w:t xml:space="preserve">              </w:t>
        </w:r>
      </w:ins>
      <w:r w:rsidR="006A5448" w:rsidRPr="004F3F44">
        <w:rPr>
          <w:bCs/>
        </w:rPr>
        <w:t>K</w:t>
      </w:r>
      <w:r w:rsidR="006A5448">
        <w:t>ind</w:t>
      </w:r>
      <w:r w:rsidR="006A5448">
        <w:rPr>
          <w:spacing w:val="-1"/>
        </w:rPr>
        <w:t>e</w:t>
      </w:r>
      <w:r w:rsidR="006A5448">
        <w:rPr>
          <w:spacing w:val="1"/>
        </w:rPr>
        <w:t>r</w:t>
      </w:r>
      <w:r w:rsidR="006A5448">
        <w:rPr>
          <w:spacing w:val="-3"/>
        </w:rPr>
        <w:t>g</w:t>
      </w:r>
      <w:r w:rsidR="006A5448">
        <w:rPr>
          <w:spacing w:val="1"/>
        </w:rPr>
        <w:t>ar</w:t>
      </w:r>
      <w:r w:rsidR="006A5448">
        <w:t>t</w:t>
      </w:r>
      <w:r w:rsidR="006A5448">
        <w:rPr>
          <w:spacing w:val="-1"/>
        </w:rPr>
        <w:t>e</w:t>
      </w:r>
      <w:r w:rsidR="006A5448">
        <w:t>n</w:t>
      </w:r>
      <w:r w:rsidR="006A5448">
        <w:rPr>
          <w:spacing w:val="-6"/>
        </w:rPr>
        <w:t xml:space="preserve"> </w:t>
      </w:r>
      <w:r w:rsidR="006A5448">
        <w:rPr>
          <w:spacing w:val="-1"/>
        </w:rPr>
        <w:t>a</w:t>
      </w:r>
      <w:r w:rsidR="006A5448">
        <w:t>nd</w:t>
      </w:r>
      <w:r w:rsidR="006A5448">
        <w:rPr>
          <w:spacing w:val="-5"/>
        </w:rPr>
        <w:t xml:space="preserve"> </w:t>
      </w:r>
      <w:r w:rsidR="006A5448" w:rsidRPr="001E3AF6">
        <w:rPr>
          <w:noProof/>
          <w:spacing w:val="-5"/>
        </w:rPr>
        <w:t>eighth-grade</w:t>
      </w:r>
      <w:del w:id="2611" w:author="Jo Fairburn" w:date="2015-06-20T15:05:00Z">
        <w:r w:rsidR="006A5448" w:rsidRPr="001E3AF6" w:rsidDel="00E96B75">
          <w:rPr>
            <w:noProof/>
            <w:spacing w:val="-4"/>
          </w:rPr>
          <w:delText xml:space="preserve"> </w:delText>
        </w:r>
      </w:del>
      <w:r w:rsidR="006A5448" w:rsidRPr="001E3AF6">
        <w:rPr>
          <w:noProof/>
          <w:spacing w:val="-4"/>
        </w:rPr>
        <w:t xml:space="preserve"> </w:t>
      </w:r>
      <w:r w:rsidR="006A5448" w:rsidRPr="001E3AF6">
        <w:rPr>
          <w:noProof/>
        </w:rPr>
        <w:t>g</w:t>
      </w:r>
      <w:r w:rsidR="006A5448" w:rsidRPr="001E3AF6">
        <w:rPr>
          <w:noProof/>
          <w:spacing w:val="-1"/>
        </w:rPr>
        <w:t>r</w:t>
      </w:r>
      <w:r w:rsidR="006A5448" w:rsidRPr="001E3AF6">
        <w:rPr>
          <w:noProof/>
          <w:spacing w:val="1"/>
        </w:rPr>
        <w:t>a</w:t>
      </w:r>
      <w:r w:rsidR="006A5448" w:rsidRPr="001E3AF6">
        <w:rPr>
          <w:noProof/>
        </w:rPr>
        <w:t>du</w:t>
      </w:r>
      <w:r w:rsidR="006A5448" w:rsidRPr="001E3AF6">
        <w:rPr>
          <w:noProof/>
          <w:spacing w:val="-1"/>
        </w:rPr>
        <w:t>a</w:t>
      </w:r>
      <w:r w:rsidR="006A5448" w:rsidRPr="001E3AF6">
        <w:rPr>
          <w:noProof/>
        </w:rPr>
        <w:t>tions</w:t>
      </w:r>
      <w:r w:rsidR="006A5448">
        <w:rPr>
          <w:spacing w:val="-5"/>
        </w:rPr>
        <w:t xml:space="preserve"> </w:t>
      </w:r>
      <w:r w:rsidR="006A5448" w:rsidRPr="005F2E5E">
        <w:rPr>
          <w:spacing w:val="-5"/>
        </w:rPr>
        <w:t xml:space="preserve">are </w:t>
      </w:r>
      <w:r w:rsidR="006A5448" w:rsidRPr="005F2E5E">
        <w:t>h</w:t>
      </w:r>
      <w:r w:rsidR="006A5448" w:rsidRPr="005F2E5E">
        <w:rPr>
          <w:spacing w:val="-1"/>
        </w:rPr>
        <w:t>e</w:t>
      </w:r>
      <w:r w:rsidR="006A5448" w:rsidRPr="005F2E5E">
        <w:t>ld</w:t>
      </w:r>
      <w:r w:rsidR="00607089">
        <w:t xml:space="preserve"> annually</w:t>
      </w:r>
      <w:r w:rsidR="006A5448">
        <w:rPr>
          <w:spacing w:val="-6"/>
        </w:rPr>
        <w:t xml:space="preserve"> </w:t>
      </w:r>
      <w:del w:id="2612" w:author="Jo Fairburn" w:date="2015-06-20T22:47:00Z">
        <w:r w:rsidR="00607089" w:rsidDel="00863AA1">
          <w:rPr>
            <w:spacing w:val="-1"/>
          </w:rPr>
          <w:delText xml:space="preserve">in </w:delText>
        </w:r>
      </w:del>
      <w:ins w:id="2613" w:author="Jo Fairburn" w:date="2015-06-20T22:47:00Z">
        <w:r w:rsidR="00863AA1">
          <w:rPr>
            <w:spacing w:val="-1"/>
          </w:rPr>
          <w:t xml:space="preserve">during the month of </w:t>
        </w:r>
      </w:ins>
      <w:r w:rsidR="006A5448">
        <w:t>M</w:t>
      </w:r>
      <w:r w:rsidR="006A5448">
        <w:rPr>
          <w:spacing w:val="4"/>
        </w:rPr>
        <w:t>a</w:t>
      </w:r>
      <w:r w:rsidR="006A5448">
        <w:rPr>
          <w:spacing w:val="-6"/>
        </w:rPr>
        <w:t>y</w:t>
      </w:r>
      <w:r w:rsidR="006A5448">
        <w:t>.</w:t>
      </w:r>
    </w:p>
    <w:p w:rsidR="006A5448" w:rsidRDefault="006A5448" w:rsidP="00CF2581">
      <w:pPr>
        <w:kinsoku w:val="0"/>
        <w:overflowPunct w:val="0"/>
        <w:spacing w:before="16" w:line="260" w:lineRule="exact"/>
        <w:rPr>
          <w:sz w:val="26"/>
          <w:szCs w:val="26"/>
        </w:rPr>
      </w:pPr>
    </w:p>
    <w:p w:rsidR="006A5448" w:rsidRPr="00863AA1" w:rsidDel="00E96B75" w:rsidRDefault="006A5448">
      <w:pPr>
        <w:pStyle w:val="BodyText"/>
        <w:ind w:left="0"/>
        <w:jc w:val="center"/>
        <w:rPr>
          <w:del w:id="2614" w:author="Jo Fairburn" w:date="2015-06-20T15:35:00Z"/>
          <w:sz w:val="28"/>
          <w:szCs w:val="26"/>
          <w:rPrChange w:id="2615" w:author="Jo Fairburn" w:date="2015-06-20T22:49:00Z">
            <w:rPr>
              <w:del w:id="2616" w:author="Jo Fairburn" w:date="2015-06-20T15:35:00Z"/>
              <w:sz w:val="26"/>
              <w:szCs w:val="26"/>
            </w:rPr>
          </w:rPrChange>
        </w:rPr>
        <w:pPrChange w:id="2617" w:author="UserSELU" w:date="2015-07-29T13:55:00Z">
          <w:pPr>
            <w:pStyle w:val="BodyText"/>
            <w:ind w:left="0"/>
          </w:pPr>
        </w:pPrChange>
      </w:pPr>
    </w:p>
    <w:p w:rsidR="00516E87" w:rsidRDefault="00863AA1">
      <w:pPr>
        <w:pStyle w:val="BodyText"/>
        <w:ind w:left="0"/>
        <w:jc w:val="center"/>
        <w:rPr>
          <w:ins w:id="2618" w:author="UserSELU" w:date="2015-07-29T13:55:00Z"/>
          <w:spacing w:val="22"/>
          <w:sz w:val="28"/>
        </w:rPr>
        <w:pPrChange w:id="2619" w:author="UserSELU" w:date="2015-07-29T13:55:00Z">
          <w:pPr>
            <w:pStyle w:val="BodyText"/>
            <w:ind w:left="0"/>
          </w:pPr>
        </w:pPrChange>
      </w:pPr>
      <w:r w:rsidRPr="00863AA1">
        <w:rPr>
          <w:b/>
          <w:bCs/>
          <w:spacing w:val="1"/>
          <w:sz w:val="28"/>
          <w:rPrChange w:id="2620" w:author="Jo Fairburn" w:date="2015-06-20T22:49:00Z">
            <w:rPr>
              <w:b/>
              <w:bCs/>
              <w:spacing w:val="1"/>
            </w:rPr>
          </w:rPrChange>
        </w:rPr>
        <w:t>S</w:t>
      </w:r>
      <w:r w:rsidRPr="00863AA1">
        <w:rPr>
          <w:b/>
          <w:bCs/>
          <w:spacing w:val="-1"/>
          <w:sz w:val="28"/>
          <w:rPrChange w:id="2621" w:author="Jo Fairburn" w:date="2015-06-20T22:49:00Z">
            <w:rPr>
              <w:b/>
              <w:bCs/>
              <w:spacing w:val="-1"/>
            </w:rPr>
          </w:rPrChange>
        </w:rPr>
        <w:t>C</w:t>
      </w:r>
      <w:r w:rsidRPr="00863AA1">
        <w:rPr>
          <w:b/>
          <w:bCs/>
          <w:sz w:val="28"/>
          <w:rPrChange w:id="2622" w:author="Jo Fairburn" w:date="2015-06-20T22:49:00Z">
            <w:rPr>
              <w:b/>
              <w:bCs/>
            </w:rPr>
          </w:rPrChange>
        </w:rPr>
        <w:t>I</w:t>
      </w:r>
      <w:r w:rsidRPr="00863AA1">
        <w:rPr>
          <w:b/>
          <w:bCs/>
          <w:spacing w:val="-1"/>
          <w:sz w:val="28"/>
          <w:rPrChange w:id="2623" w:author="Jo Fairburn" w:date="2015-06-20T22:49:00Z">
            <w:rPr>
              <w:b/>
              <w:bCs/>
              <w:spacing w:val="-1"/>
            </w:rPr>
          </w:rPrChange>
        </w:rPr>
        <w:t>E</w:t>
      </w:r>
      <w:r w:rsidRPr="00863AA1">
        <w:rPr>
          <w:b/>
          <w:bCs/>
          <w:spacing w:val="1"/>
          <w:sz w:val="28"/>
          <w:rPrChange w:id="2624" w:author="Jo Fairburn" w:date="2015-06-20T22:49:00Z">
            <w:rPr>
              <w:b/>
              <w:bCs/>
              <w:spacing w:val="1"/>
            </w:rPr>
          </w:rPrChange>
        </w:rPr>
        <w:t>N</w:t>
      </w:r>
      <w:r w:rsidRPr="00863AA1">
        <w:rPr>
          <w:b/>
          <w:bCs/>
          <w:spacing w:val="-1"/>
          <w:sz w:val="28"/>
          <w:rPrChange w:id="2625" w:author="Jo Fairburn" w:date="2015-06-20T22:49:00Z">
            <w:rPr>
              <w:b/>
              <w:bCs/>
              <w:spacing w:val="-1"/>
            </w:rPr>
          </w:rPrChange>
        </w:rPr>
        <w:t>CE</w:t>
      </w:r>
      <w:r w:rsidRPr="00863AA1">
        <w:rPr>
          <w:b/>
          <w:bCs/>
          <w:sz w:val="28"/>
          <w:rPrChange w:id="2626" w:author="Jo Fairburn" w:date="2015-06-20T22:49:00Z">
            <w:rPr>
              <w:b/>
              <w:bCs/>
            </w:rPr>
          </w:rPrChange>
        </w:rPr>
        <w:t>/</w:t>
      </w:r>
      <w:r w:rsidRPr="00863AA1">
        <w:rPr>
          <w:b/>
          <w:bCs/>
          <w:spacing w:val="1"/>
          <w:sz w:val="28"/>
          <w:rPrChange w:id="2627" w:author="Jo Fairburn" w:date="2015-06-20T22:49:00Z">
            <w:rPr>
              <w:b/>
              <w:bCs/>
              <w:spacing w:val="1"/>
            </w:rPr>
          </w:rPrChange>
        </w:rPr>
        <w:t>S</w:t>
      </w:r>
      <w:r w:rsidRPr="00863AA1">
        <w:rPr>
          <w:b/>
          <w:bCs/>
          <w:sz w:val="28"/>
          <w:rPrChange w:id="2628" w:author="Jo Fairburn" w:date="2015-06-20T22:49:00Z">
            <w:rPr>
              <w:b/>
              <w:bCs/>
            </w:rPr>
          </w:rPrChange>
        </w:rPr>
        <w:t>O</w:t>
      </w:r>
      <w:r w:rsidRPr="00863AA1">
        <w:rPr>
          <w:b/>
          <w:bCs/>
          <w:spacing w:val="-1"/>
          <w:sz w:val="28"/>
          <w:rPrChange w:id="2629" w:author="Jo Fairburn" w:date="2015-06-20T22:49:00Z">
            <w:rPr>
              <w:b/>
              <w:bCs/>
              <w:spacing w:val="-1"/>
            </w:rPr>
          </w:rPrChange>
        </w:rPr>
        <w:t>C</w:t>
      </w:r>
      <w:r w:rsidRPr="00863AA1">
        <w:rPr>
          <w:b/>
          <w:bCs/>
          <w:sz w:val="28"/>
          <w:rPrChange w:id="2630" w:author="Jo Fairburn" w:date="2015-06-20T22:49:00Z">
            <w:rPr>
              <w:b/>
              <w:bCs/>
            </w:rPr>
          </w:rPrChange>
        </w:rPr>
        <w:t>IAL</w:t>
      </w:r>
      <w:r w:rsidRPr="00863AA1">
        <w:rPr>
          <w:b/>
          <w:bCs/>
          <w:spacing w:val="23"/>
          <w:sz w:val="28"/>
          <w:rPrChange w:id="2631" w:author="Jo Fairburn" w:date="2015-06-20T22:49:00Z">
            <w:rPr>
              <w:b/>
              <w:bCs/>
              <w:spacing w:val="23"/>
            </w:rPr>
          </w:rPrChange>
        </w:rPr>
        <w:t xml:space="preserve"> </w:t>
      </w:r>
      <w:r w:rsidRPr="00863AA1">
        <w:rPr>
          <w:b/>
          <w:bCs/>
          <w:spacing w:val="1"/>
          <w:sz w:val="28"/>
          <w:rPrChange w:id="2632" w:author="Jo Fairburn" w:date="2015-06-20T22:49:00Z">
            <w:rPr>
              <w:b/>
              <w:bCs/>
              <w:spacing w:val="1"/>
            </w:rPr>
          </w:rPrChange>
        </w:rPr>
        <w:t>S</w:t>
      </w:r>
      <w:r w:rsidRPr="00863AA1">
        <w:rPr>
          <w:b/>
          <w:bCs/>
          <w:spacing w:val="-1"/>
          <w:sz w:val="28"/>
          <w:rPrChange w:id="2633" w:author="Jo Fairburn" w:date="2015-06-20T22:49:00Z">
            <w:rPr>
              <w:b/>
              <w:bCs/>
              <w:spacing w:val="-1"/>
            </w:rPr>
          </w:rPrChange>
        </w:rPr>
        <w:t>T</w:t>
      </w:r>
      <w:r w:rsidRPr="00863AA1">
        <w:rPr>
          <w:b/>
          <w:bCs/>
          <w:spacing w:val="1"/>
          <w:sz w:val="28"/>
          <w:rPrChange w:id="2634" w:author="Jo Fairburn" w:date="2015-06-20T22:49:00Z">
            <w:rPr>
              <w:b/>
              <w:bCs/>
              <w:spacing w:val="1"/>
            </w:rPr>
          </w:rPrChange>
        </w:rPr>
        <w:t>UD</w:t>
      </w:r>
      <w:r w:rsidRPr="00863AA1">
        <w:rPr>
          <w:b/>
          <w:bCs/>
          <w:sz w:val="28"/>
          <w:rPrChange w:id="2635" w:author="Jo Fairburn" w:date="2015-06-20T22:49:00Z">
            <w:rPr>
              <w:b/>
              <w:bCs/>
            </w:rPr>
          </w:rPrChange>
        </w:rPr>
        <w:t>I</w:t>
      </w:r>
      <w:r w:rsidRPr="00863AA1">
        <w:rPr>
          <w:b/>
          <w:bCs/>
          <w:spacing w:val="-1"/>
          <w:sz w:val="28"/>
          <w:rPrChange w:id="2636" w:author="Jo Fairburn" w:date="2015-06-20T22:49:00Z">
            <w:rPr>
              <w:b/>
              <w:bCs/>
              <w:spacing w:val="-1"/>
            </w:rPr>
          </w:rPrChange>
        </w:rPr>
        <w:t>E</w:t>
      </w:r>
      <w:r w:rsidRPr="00863AA1">
        <w:rPr>
          <w:b/>
          <w:bCs/>
          <w:sz w:val="28"/>
          <w:rPrChange w:id="2637" w:author="Jo Fairburn" w:date="2015-06-20T22:49:00Z">
            <w:rPr>
              <w:b/>
              <w:bCs/>
            </w:rPr>
          </w:rPrChange>
        </w:rPr>
        <w:t>S</w:t>
      </w:r>
      <w:r w:rsidRPr="00863AA1">
        <w:rPr>
          <w:b/>
          <w:bCs/>
          <w:spacing w:val="23"/>
          <w:sz w:val="28"/>
          <w:rPrChange w:id="2638" w:author="Jo Fairburn" w:date="2015-06-20T22:49:00Z">
            <w:rPr>
              <w:b/>
              <w:bCs/>
              <w:spacing w:val="23"/>
            </w:rPr>
          </w:rPrChange>
        </w:rPr>
        <w:t xml:space="preserve"> </w:t>
      </w:r>
      <w:r w:rsidRPr="00863AA1">
        <w:rPr>
          <w:b/>
          <w:bCs/>
          <w:spacing w:val="-3"/>
          <w:sz w:val="28"/>
          <w:rPrChange w:id="2639" w:author="Jo Fairburn" w:date="2015-06-20T22:49:00Z">
            <w:rPr>
              <w:b/>
              <w:bCs/>
              <w:spacing w:val="-3"/>
            </w:rPr>
          </w:rPrChange>
        </w:rPr>
        <w:t>F</w:t>
      </w:r>
      <w:r w:rsidRPr="00863AA1">
        <w:rPr>
          <w:b/>
          <w:bCs/>
          <w:sz w:val="28"/>
          <w:rPrChange w:id="2640" w:author="Jo Fairburn" w:date="2015-06-20T22:49:00Z">
            <w:rPr>
              <w:b/>
              <w:bCs/>
            </w:rPr>
          </w:rPrChange>
        </w:rPr>
        <w:t>AIR</w:t>
      </w:r>
      <w:r w:rsidRPr="00863AA1">
        <w:rPr>
          <w:b/>
          <w:bCs/>
          <w:spacing w:val="24"/>
          <w:sz w:val="28"/>
          <w:rPrChange w:id="2641" w:author="Jo Fairburn" w:date="2015-06-20T22:49:00Z">
            <w:rPr>
              <w:b/>
              <w:bCs/>
              <w:spacing w:val="24"/>
            </w:rPr>
          </w:rPrChange>
        </w:rPr>
        <w:t xml:space="preserve"> </w:t>
      </w:r>
      <w:r w:rsidRPr="00863AA1">
        <w:rPr>
          <w:spacing w:val="22"/>
          <w:sz w:val="28"/>
          <w:rPrChange w:id="2642" w:author="Jo Fairburn" w:date="2015-06-20T22:49:00Z">
            <w:rPr>
              <w:spacing w:val="22"/>
            </w:rPr>
          </w:rPrChange>
        </w:rPr>
        <w:t xml:space="preserve"> </w:t>
      </w:r>
    </w:p>
    <w:p w:rsidR="004303A3" w:rsidRPr="004303A3" w:rsidRDefault="004303A3">
      <w:pPr>
        <w:pStyle w:val="BodyText"/>
        <w:ind w:left="0"/>
        <w:jc w:val="center"/>
        <w:rPr>
          <w:ins w:id="2643" w:author="Jo Fairburn" w:date="2015-06-19T22:47:00Z"/>
          <w:spacing w:val="22"/>
          <w:sz w:val="18"/>
          <w:rPrChange w:id="2644" w:author="UserSELU" w:date="2015-07-29T13:56:00Z">
            <w:rPr>
              <w:ins w:id="2645" w:author="Jo Fairburn" w:date="2015-06-19T22:47:00Z"/>
              <w:spacing w:val="22"/>
            </w:rPr>
          </w:rPrChange>
        </w:rPr>
        <w:pPrChange w:id="2646" w:author="UserSELU" w:date="2015-07-29T13:55:00Z">
          <w:pPr>
            <w:pStyle w:val="BodyText"/>
            <w:ind w:left="0"/>
          </w:pPr>
        </w:pPrChange>
      </w:pPr>
    </w:p>
    <w:p w:rsidR="006A5448" w:rsidRDefault="00516E87">
      <w:pPr>
        <w:pStyle w:val="BodyText"/>
        <w:ind w:left="0"/>
      </w:pPr>
      <w:ins w:id="2647" w:author="Jo Fairburn" w:date="2015-06-19T22:47:00Z">
        <w:r>
          <w:rPr>
            <w:spacing w:val="22"/>
          </w:rPr>
          <w:t xml:space="preserve">         </w:t>
        </w:r>
      </w:ins>
      <w:r w:rsidR="006A5448">
        <w:t>T</w:t>
      </w:r>
      <w:r w:rsidR="006A5448">
        <w:rPr>
          <w:spacing w:val="2"/>
        </w:rPr>
        <w:t>h</w:t>
      </w:r>
      <w:r w:rsidR="006A5448">
        <w:rPr>
          <w:spacing w:val="-1"/>
        </w:rPr>
        <w:t>e</w:t>
      </w:r>
      <w:r w:rsidR="006A5448">
        <w:t>se</w:t>
      </w:r>
      <w:r w:rsidR="006A5448">
        <w:rPr>
          <w:spacing w:val="22"/>
        </w:rPr>
        <w:t xml:space="preserve"> </w:t>
      </w:r>
      <w:r w:rsidR="006A5448">
        <w:t>t</w:t>
      </w:r>
      <w:r w:rsidR="006A5448">
        <w:rPr>
          <w:spacing w:val="-1"/>
        </w:rPr>
        <w:t>w</w:t>
      </w:r>
      <w:r w:rsidR="006A5448">
        <w:t>o</w:t>
      </w:r>
      <w:r w:rsidR="006A5448">
        <w:rPr>
          <w:spacing w:val="25"/>
        </w:rPr>
        <w:t xml:space="preserve"> </w:t>
      </w:r>
      <w:r w:rsidR="006A5448">
        <w:rPr>
          <w:spacing w:val="-1"/>
        </w:rPr>
        <w:t>fa</w:t>
      </w:r>
      <w:r w:rsidR="006A5448">
        <w:rPr>
          <w:spacing w:val="3"/>
        </w:rPr>
        <w:t>i</w:t>
      </w:r>
      <w:r w:rsidR="006A5448">
        <w:rPr>
          <w:spacing w:val="-1"/>
        </w:rPr>
        <w:t>r</w:t>
      </w:r>
      <w:r w:rsidR="006A5448">
        <w:t>s</w:t>
      </w:r>
      <w:r w:rsidR="006A5448">
        <w:rPr>
          <w:spacing w:val="23"/>
        </w:rPr>
        <w:t xml:space="preserve"> </w:t>
      </w:r>
      <w:r w:rsidR="006A5448" w:rsidRPr="001E3AF6">
        <w:rPr>
          <w:noProof/>
          <w:spacing w:val="1"/>
        </w:rPr>
        <w:t>a</w:t>
      </w:r>
      <w:r w:rsidR="006A5448" w:rsidRPr="001E3AF6">
        <w:rPr>
          <w:noProof/>
          <w:spacing w:val="-1"/>
        </w:rPr>
        <w:t>r</w:t>
      </w:r>
      <w:r w:rsidR="006A5448" w:rsidRPr="001E3AF6">
        <w:rPr>
          <w:noProof/>
        </w:rPr>
        <w:t>e</w:t>
      </w:r>
      <w:del w:id="2648" w:author="Jo Fairburn" w:date="2015-06-20T22:47:00Z">
        <w:r w:rsidR="006A5448" w:rsidRPr="001E3AF6" w:rsidDel="00863AA1">
          <w:rPr>
            <w:noProof/>
            <w:spacing w:val="22"/>
          </w:rPr>
          <w:delText xml:space="preserve"> </w:delText>
        </w:r>
      </w:del>
      <w:ins w:id="2649" w:author="Jo Fairburn" w:date="2015-06-20T22:47:00Z">
        <w:r w:rsidR="00863AA1" w:rsidRPr="001E3AF6">
          <w:rPr>
            <w:noProof/>
            <w:spacing w:val="22"/>
          </w:rPr>
          <w:t xml:space="preserve"> </w:t>
        </w:r>
      </w:ins>
      <w:r w:rsidR="006A5448" w:rsidRPr="001E3AF6">
        <w:rPr>
          <w:noProof/>
        </w:rPr>
        <w:t>h</w:t>
      </w:r>
      <w:r w:rsidR="006A5448" w:rsidRPr="001E3AF6">
        <w:rPr>
          <w:noProof/>
          <w:spacing w:val="-1"/>
        </w:rPr>
        <w:t>e</w:t>
      </w:r>
      <w:r w:rsidR="006A5448" w:rsidRPr="001E3AF6">
        <w:rPr>
          <w:noProof/>
        </w:rPr>
        <w:t>ld</w:t>
      </w:r>
      <w:r w:rsidR="006A5448">
        <w:rPr>
          <w:spacing w:val="25"/>
        </w:rPr>
        <w:t xml:space="preserve"> </w:t>
      </w:r>
      <w:r w:rsidR="006A5448">
        <w:t>simult</w:t>
      </w:r>
      <w:r w:rsidR="006A5448">
        <w:rPr>
          <w:spacing w:val="-1"/>
        </w:rPr>
        <w:t>a</w:t>
      </w:r>
      <w:r w:rsidR="006A5448">
        <w:t>n</w:t>
      </w:r>
      <w:r w:rsidR="006A5448">
        <w:rPr>
          <w:spacing w:val="-1"/>
        </w:rPr>
        <w:t>e</w:t>
      </w:r>
      <w:r w:rsidR="006A5448">
        <w:t>ous</w:t>
      </w:r>
      <w:r w:rsidR="006A5448">
        <w:rPr>
          <w:spacing w:val="3"/>
        </w:rPr>
        <w:t>l</w:t>
      </w:r>
      <w:r w:rsidR="006A5448">
        <w:t>y</w:t>
      </w:r>
      <w:r w:rsidR="006A5448">
        <w:rPr>
          <w:spacing w:val="19"/>
        </w:rPr>
        <w:t xml:space="preserve"> </w:t>
      </w:r>
      <w:r w:rsidR="006A5448">
        <w:rPr>
          <w:spacing w:val="3"/>
        </w:rPr>
        <w:t>i</w:t>
      </w:r>
      <w:r w:rsidR="006A5448">
        <w:t>n</w:t>
      </w:r>
      <w:r w:rsidR="006A5448">
        <w:rPr>
          <w:spacing w:val="23"/>
        </w:rPr>
        <w:t xml:space="preserve"> </w:t>
      </w:r>
      <w:r w:rsidR="006A5448">
        <w:rPr>
          <w:spacing w:val="2"/>
        </w:rPr>
        <w:t>November</w:t>
      </w:r>
      <w:r w:rsidR="006A5448">
        <w:t>.</w:t>
      </w:r>
      <w:r w:rsidR="006A5448">
        <w:rPr>
          <w:w w:val="99"/>
        </w:rPr>
        <w:t xml:space="preserve"> </w:t>
      </w:r>
      <w:r w:rsidR="006A5448">
        <w:rPr>
          <w:spacing w:val="-1"/>
        </w:rPr>
        <w:t>A</w:t>
      </w:r>
      <w:r w:rsidR="006A5448">
        <w:t>ll</w:t>
      </w:r>
      <w:r w:rsidR="006A5448">
        <w:rPr>
          <w:spacing w:val="19"/>
        </w:rPr>
        <w:t xml:space="preserve"> </w:t>
      </w:r>
      <w:r w:rsidR="006A5448">
        <w:t>stud</w:t>
      </w:r>
      <w:r w:rsidR="006A5448">
        <w:rPr>
          <w:spacing w:val="-1"/>
        </w:rPr>
        <w:t>e</w:t>
      </w:r>
      <w:r w:rsidR="006A5448">
        <w:t>nts</w:t>
      </w:r>
      <w:r w:rsidR="006A5448">
        <w:rPr>
          <w:spacing w:val="20"/>
        </w:rPr>
        <w:t xml:space="preserve"> </w:t>
      </w:r>
      <w:r w:rsidR="006A5448">
        <w:t>in</w:t>
      </w:r>
      <w:r w:rsidR="006A5448">
        <w:rPr>
          <w:spacing w:val="19"/>
        </w:rPr>
        <w:t xml:space="preserve"> </w:t>
      </w:r>
      <w:r w:rsidR="006A5448">
        <w:t>g</w:t>
      </w:r>
      <w:r w:rsidR="006A5448">
        <w:rPr>
          <w:spacing w:val="-1"/>
        </w:rPr>
        <w:t>ra</w:t>
      </w:r>
      <w:r w:rsidR="006A5448">
        <w:t>d</w:t>
      </w:r>
      <w:r w:rsidR="006A5448">
        <w:rPr>
          <w:spacing w:val="-1"/>
        </w:rPr>
        <w:t>e</w:t>
      </w:r>
      <w:r w:rsidR="006A5448">
        <w:t>s</w:t>
      </w:r>
      <w:r w:rsidR="006A5448">
        <w:rPr>
          <w:spacing w:val="22"/>
        </w:rPr>
        <w:t xml:space="preserve"> </w:t>
      </w:r>
      <w:r w:rsidR="006A5448">
        <w:t>4</w:t>
      </w:r>
      <w:r w:rsidR="006A5448">
        <w:rPr>
          <w:spacing w:val="1"/>
        </w:rPr>
        <w:t>-</w:t>
      </w:r>
      <w:r w:rsidR="006A5448">
        <w:t>8</w:t>
      </w:r>
      <w:r w:rsidR="006A5448">
        <w:rPr>
          <w:spacing w:val="19"/>
        </w:rPr>
        <w:t xml:space="preserve"> </w:t>
      </w:r>
      <w:r w:rsidR="006A5448" w:rsidRPr="00342228">
        <w:rPr>
          <w:spacing w:val="-1"/>
        </w:rPr>
        <w:t>ar</w:t>
      </w:r>
      <w:r w:rsidR="006A5448" w:rsidRPr="00342228">
        <w:t>e</w:t>
      </w:r>
      <w:r w:rsidR="006A5448" w:rsidRPr="00342228">
        <w:rPr>
          <w:spacing w:val="21"/>
        </w:rPr>
        <w:t xml:space="preserve"> </w:t>
      </w:r>
      <w:r w:rsidR="006A5448" w:rsidRPr="00342228">
        <w:rPr>
          <w:spacing w:val="-1"/>
        </w:rPr>
        <w:t>e</w:t>
      </w:r>
      <w:r w:rsidR="006A5448" w:rsidRPr="00342228">
        <w:rPr>
          <w:spacing w:val="2"/>
        </w:rPr>
        <w:t>x</w:t>
      </w:r>
      <w:r w:rsidR="006A5448" w:rsidRPr="00342228">
        <w:t>p</w:t>
      </w:r>
      <w:r w:rsidR="006A5448" w:rsidRPr="00342228">
        <w:rPr>
          <w:spacing w:val="-1"/>
        </w:rPr>
        <w:t>ec</w:t>
      </w:r>
      <w:r w:rsidR="006A5448" w:rsidRPr="00342228">
        <w:t>t</w:t>
      </w:r>
      <w:r w:rsidR="006A5448" w:rsidRPr="00342228">
        <w:rPr>
          <w:spacing w:val="-1"/>
        </w:rPr>
        <w:t>e</w:t>
      </w:r>
      <w:r w:rsidR="006A5448" w:rsidRPr="00342228">
        <w:t>d</w:t>
      </w:r>
      <w:r w:rsidR="006A5448">
        <w:rPr>
          <w:spacing w:val="20"/>
        </w:rPr>
        <w:t xml:space="preserve"> </w:t>
      </w:r>
      <w:r w:rsidR="006A5448">
        <w:t>to</w:t>
      </w:r>
      <w:r w:rsidR="006A5448">
        <w:rPr>
          <w:spacing w:val="19"/>
        </w:rPr>
        <w:t xml:space="preserve"> </w:t>
      </w:r>
      <w:r w:rsidR="006A5448" w:rsidRPr="0033664F">
        <w:rPr>
          <w:spacing w:val="2"/>
        </w:rPr>
        <w:t>p</w:t>
      </w:r>
      <w:r w:rsidR="006A5448" w:rsidRPr="0033664F">
        <w:rPr>
          <w:spacing w:val="-1"/>
        </w:rPr>
        <w:t>re</w:t>
      </w:r>
      <w:r w:rsidR="006A5448" w:rsidRPr="0033664F">
        <w:t>s</w:t>
      </w:r>
      <w:r w:rsidR="006A5448" w:rsidRPr="0033664F">
        <w:rPr>
          <w:spacing w:val="-1"/>
        </w:rPr>
        <w:t>e</w:t>
      </w:r>
      <w:r w:rsidR="006A5448" w:rsidRPr="0033664F">
        <w:rPr>
          <w:spacing w:val="2"/>
        </w:rPr>
        <w:t>n</w:t>
      </w:r>
      <w:r w:rsidR="006A5448" w:rsidRPr="0033664F">
        <w:t>t</w:t>
      </w:r>
      <w:r w:rsidR="006A5448">
        <w:rPr>
          <w:spacing w:val="20"/>
        </w:rPr>
        <w:t xml:space="preserve"> </w:t>
      </w:r>
      <w:r w:rsidR="006A5448">
        <w:t>a</w:t>
      </w:r>
      <w:r w:rsidR="006A5448">
        <w:rPr>
          <w:spacing w:val="19"/>
        </w:rPr>
        <w:t xml:space="preserve"> </w:t>
      </w:r>
      <w:r w:rsidR="006A5448">
        <w:t>p</w:t>
      </w:r>
      <w:r w:rsidR="006A5448">
        <w:rPr>
          <w:spacing w:val="-1"/>
        </w:rPr>
        <w:t>r</w:t>
      </w:r>
      <w:r w:rsidR="006A5448">
        <w:t>oj</w:t>
      </w:r>
      <w:r w:rsidR="006A5448">
        <w:rPr>
          <w:spacing w:val="1"/>
        </w:rPr>
        <w:t>e</w:t>
      </w:r>
      <w:r w:rsidR="006A5448">
        <w:rPr>
          <w:spacing w:val="-1"/>
        </w:rPr>
        <w:t>c</w:t>
      </w:r>
      <w:r w:rsidR="006A5448">
        <w:t>t.</w:t>
      </w:r>
      <w:r w:rsidR="006A5448">
        <w:rPr>
          <w:spacing w:val="39"/>
        </w:rPr>
        <w:t xml:space="preserve"> </w:t>
      </w:r>
      <w:r w:rsidR="00607089" w:rsidRPr="00E96B75">
        <w:rPr>
          <w:rPrChange w:id="2650" w:author="Jo Fairburn" w:date="2015-06-20T15:36:00Z">
            <w:rPr>
              <w:spacing w:val="39"/>
            </w:rPr>
          </w:rPrChange>
        </w:rPr>
        <w:t>Externa</w:t>
      </w:r>
      <w:r w:rsidR="00607089">
        <w:rPr>
          <w:spacing w:val="39"/>
        </w:rPr>
        <w:t xml:space="preserve">l </w:t>
      </w:r>
      <w:r w:rsidR="00607089">
        <w:t>j</w:t>
      </w:r>
      <w:r w:rsidR="006A5448" w:rsidRPr="005F2E5E">
        <w:t xml:space="preserve">udges score all projects. </w:t>
      </w:r>
      <w:r w:rsidR="006A5448" w:rsidRPr="008875CB">
        <w:rPr>
          <w:rPrChange w:id="2651" w:author="Jo Fairburn" w:date="2015-06-20T22:12:00Z">
            <w:rPr>
              <w:spacing w:val="22"/>
            </w:rPr>
          </w:rPrChange>
        </w:rPr>
        <w:t xml:space="preserve">Some </w:t>
      </w:r>
      <w:ins w:id="2652" w:author="Jo Fairburn" w:date="2015-06-19T22:46:00Z">
        <w:r w:rsidRPr="008875CB">
          <w:rPr>
            <w:rPrChange w:id="2653" w:author="Jo Fairburn" w:date="2015-06-20T22:12:00Z">
              <w:rPr>
                <w:w w:val="99"/>
              </w:rPr>
            </w:rPrChange>
          </w:rPr>
          <w:t xml:space="preserve">students </w:t>
        </w:r>
      </w:ins>
      <w:r w:rsidR="006A5448" w:rsidRPr="008875CB">
        <w:rPr>
          <w:rPrChange w:id="2654" w:author="Jo Fairburn" w:date="2015-06-20T22:12:00Z">
            <w:rPr>
              <w:spacing w:val="-1"/>
            </w:rPr>
          </w:rPrChange>
        </w:rPr>
        <w:t>will be selected to represent the</w:t>
      </w:r>
      <w:r w:rsidR="006A5448">
        <w:rPr>
          <w:spacing w:val="2"/>
        </w:rPr>
        <w:t xml:space="preserve"> </w:t>
      </w:r>
      <w:del w:id="2655" w:author="Jo Fairburn" w:date="2015-06-20T22:13:00Z">
        <w:r w:rsidR="006A5448" w:rsidDel="008875CB">
          <w:delText>s</w:delText>
        </w:r>
        <w:r w:rsidR="006A5448" w:rsidDel="008875CB">
          <w:rPr>
            <w:spacing w:val="-1"/>
          </w:rPr>
          <w:delText>c</w:delText>
        </w:r>
        <w:r w:rsidR="006A5448" w:rsidDel="008875CB">
          <w:delText>hool</w:delText>
        </w:r>
        <w:r w:rsidR="006A5448" w:rsidDel="008875CB">
          <w:rPr>
            <w:spacing w:val="2"/>
          </w:rPr>
          <w:delText xml:space="preserve"> </w:delText>
        </w:r>
      </w:del>
      <w:ins w:id="2656" w:author="Jo Fairburn" w:date="2015-06-20T22:13:00Z">
        <w:r w:rsidR="008875CB">
          <w:t>Lab School</w:t>
        </w:r>
        <w:r w:rsidR="008875CB">
          <w:rPr>
            <w:spacing w:val="2"/>
          </w:rPr>
          <w:t xml:space="preserve"> </w:t>
        </w:r>
      </w:ins>
      <w:r w:rsidR="006A5448">
        <w:t>in</w:t>
      </w:r>
      <w:r w:rsidR="006A5448">
        <w:rPr>
          <w:spacing w:val="3"/>
        </w:rPr>
        <w:t xml:space="preserve"> </w:t>
      </w:r>
      <w:r w:rsidR="006A5448">
        <w:t>the</w:t>
      </w:r>
      <w:r w:rsidR="006A5448">
        <w:rPr>
          <w:spacing w:val="1"/>
        </w:rPr>
        <w:t xml:space="preserve"> </w:t>
      </w:r>
      <w:r w:rsidR="006A5448">
        <w:rPr>
          <w:spacing w:val="-1"/>
        </w:rPr>
        <w:t>r</w:t>
      </w:r>
      <w:r w:rsidR="006A5448">
        <w:rPr>
          <w:spacing w:val="1"/>
        </w:rPr>
        <w:t>e</w:t>
      </w:r>
      <w:r w:rsidR="006A5448">
        <w:rPr>
          <w:spacing w:val="-3"/>
        </w:rPr>
        <w:t>g</w:t>
      </w:r>
      <w:r w:rsidR="006A5448">
        <w:rPr>
          <w:spacing w:val="3"/>
        </w:rPr>
        <w:t>i</w:t>
      </w:r>
      <w:r w:rsidR="006A5448">
        <w:t>on</w:t>
      </w:r>
      <w:r w:rsidR="006A5448">
        <w:rPr>
          <w:spacing w:val="-1"/>
        </w:rPr>
        <w:t>a</w:t>
      </w:r>
      <w:r w:rsidR="006A5448">
        <w:t>l</w:t>
      </w:r>
      <w:r w:rsidR="006A5448">
        <w:rPr>
          <w:spacing w:val="3"/>
        </w:rPr>
        <w:t xml:space="preserve"> </w:t>
      </w:r>
      <w:r w:rsidR="006A5448">
        <w:rPr>
          <w:spacing w:val="-1"/>
        </w:rPr>
        <w:t>fa</w:t>
      </w:r>
      <w:r w:rsidR="006A5448">
        <w:t>i</w:t>
      </w:r>
      <w:r w:rsidR="006A5448">
        <w:rPr>
          <w:spacing w:val="-1"/>
        </w:rPr>
        <w:t>r</w:t>
      </w:r>
      <w:r w:rsidR="006A5448">
        <w:t>s.</w:t>
      </w:r>
    </w:p>
    <w:p w:rsidR="006A5448" w:rsidDel="00D435D2" w:rsidRDefault="006A5448" w:rsidP="00B33063">
      <w:pPr>
        <w:pStyle w:val="BodyText"/>
        <w:kinsoku w:val="0"/>
        <w:overflowPunct w:val="0"/>
        <w:ind w:left="0" w:right="1500"/>
        <w:rPr>
          <w:del w:id="2657" w:author="Jo Fairburn" w:date="2015-06-20T21:10:00Z"/>
          <w:b/>
        </w:rPr>
      </w:pPr>
    </w:p>
    <w:p w:rsidR="006A5448" w:rsidDel="00E96B75" w:rsidRDefault="006A5448" w:rsidP="00B33063">
      <w:pPr>
        <w:pStyle w:val="BodyText"/>
        <w:kinsoku w:val="0"/>
        <w:overflowPunct w:val="0"/>
        <w:ind w:left="0" w:right="1500"/>
        <w:rPr>
          <w:del w:id="2658" w:author="Jo Fairburn" w:date="2015-06-20T15:12:00Z"/>
          <w:b/>
        </w:rPr>
      </w:pPr>
    </w:p>
    <w:p w:rsidR="006A5448" w:rsidDel="00E96B75" w:rsidRDefault="006A5448" w:rsidP="00B33063">
      <w:pPr>
        <w:pStyle w:val="BodyText"/>
        <w:kinsoku w:val="0"/>
        <w:overflowPunct w:val="0"/>
        <w:ind w:left="0" w:right="1500"/>
        <w:rPr>
          <w:del w:id="2659" w:author="Jo Fairburn" w:date="2015-06-20T15:12:00Z"/>
          <w:b/>
        </w:rPr>
      </w:pPr>
    </w:p>
    <w:p w:rsidR="00516E87" w:rsidDel="00C00CA3" w:rsidRDefault="00516E87" w:rsidP="00B33063">
      <w:pPr>
        <w:pStyle w:val="BodyText"/>
        <w:kinsoku w:val="0"/>
        <w:overflowPunct w:val="0"/>
        <w:ind w:left="0" w:right="1500"/>
        <w:rPr>
          <w:ins w:id="2660" w:author="Jo Fairburn" w:date="2015-06-19T22:48:00Z"/>
          <w:del w:id="2661" w:author="UserSELU" w:date="2015-07-21T13:45:00Z"/>
          <w:b/>
        </w:rPr>
      </w:pPr>
    </w:p>
    <w:p w:rsidR="001E3AF6" w:rsidDel="00C00CA3" w:rsidRDefault="001E3AF6">
      <w:pPr>
        <w:pStyle w:val="BodyText"/>
        <w:kinsoku w:val="0"/>
        <w:overflowPunct w:val="0"/>
        <w:ind w:left="0" w:right="1500"/>
        <w:jc w:val="center"/>
        <w:rPr>
          <w:ins w:id="2662" w:author="Jo Fairburn" w:date="2015-06-21T11:24:00Z"/>
          <w:del w:id="2663" w:author="UserSELU" w:date="2015-07-21T13:45:00Z"/>
          <w:b/>
          <w:sz w:val="28"/>
        </w:rPr>
        <w:pPrChange w:id="2664" w:author="Jo Fairburn" w:date="2015-06-19T22:48:00Z">
          <w:pPr>
            <w:pStyle w:val="BodyText"/>
            <w:kinsoku w:val="0"/>
            <w:overflowPunct w:val="0"/>
            <w:ind w:left="0" w:right="1500"/>
          </w:pPr>
        </w:pPrChange>
      </w:pPr>
    </w:p>
    <w:p w:rsidR="001E3AF6" w:rsidDel="00C00CA3" w:rsidRDefault="001E3AF6">
      <w:pPr>
        <w:pStyle w:val="BodyText"/>
        <w:kinsoku w:val="0"/>
        <w:overflowPunct w:val="0"/>
        <w:ind w:left="0" w:right="1500"/>
        <w:jc w:val="center"/>
        <w:rPr>
          <w:ins w:id="2665" w:author="Jo Fairburn" w:date="2015-06-21T11:24:00Z"/>
          <w:del w:id="2666" w:author="UserSELU" w:date="2015-07-21T13:45:00Z"/>
          <w:b/>
          <w:sz w:val="28"/>
        </w:rPr>
        <w:pPrChange w:id="2667" w:author="Jo Fairburn" w:date="2015-06-19T22:48:00Z">
          <w:pPr>
            <w:pStyle w:val="BodyText"/>
            <w:kinsoku w:val="0"/>
            <w:overflowPunct w:val="0"/>
            <w:ind w:left="0" w:right="1500"/>
          </w:pPr>
        </w:pPrChange>
      </w:pPr>
    </w:p>
    <w:p w:rsidR="001E3AF6" w:rsidDel="00C00CA3" w:rsidRDefault="001E3AF6">
      <w:pPr>
        <w:pStyle w:val="BodyText"/>
        <w:kinsoku w:val="0"/>
        <w:overflowPunct w:val="0"/>
        <w:ind w:left="0" w:right="1500"/>
        <w:jc w:val="center"/>
        <w:rPr>
          <w:ins w:id="2668" w:author="Jo Fairburn" w:date="2015-06-21T11:24:00Z"/>
          <w:del w:id="2669" w:author="UserSELU" w:date="2015-07-21T13:45:00Z"/>
          <w:b/>
          <w:sz w:val="28"/>
        </w:rPr>
        <w:pPrChange w:id="2670" w:author="Jo Fairburn" w:date="2015-06-19T22:48:00Z">
          <w:pPr>
            <w:pStyle w:val="BodyText"/>
            <w:kinsoku w:val="0"/>
            <w:overflowPunct w:val="0"/>
            <w:ind w:left="0" w:right="1500"/>
          </w:pPr>
        </w:pPrChange>
      </w:pPr>
    </w:p>
    <w:p w:rsidR="001E3AF6" w:rsidRDefault="001E3AF6">
      <w:pPr>
        <w:pStyle w:val="BodyText"/>
        <w:kinsoku w:val="0"/>
        <w:overflowPunct w:val="0"/>
        <w:ind w:left="0" w:right="1500"/>
        <w:jc w:val="center"/>
        <w:rPr>
          <w:ins w:id="2671" w:author="Jo Fairburn" w:date="2015-06-21T11:24:00Z"/>
          <w:b/>
          <w:sz w:val="28"/>
        </w:rPr>
        <w:pPrChange w:id="2672" w:author="Jo Fairburn" w:date="2015-06-19T22:48:00Z">
          <w:pPr>
            <w:pStyle w:val="BodyText"/>
            <w:kinsoku w:val="0"/>
            <w:overflowPunct w:val="0"/>
            <w:ind w:left="0" w:right="1500"/>
          </w:pPr>
        </w:pPrChange>
      </w:pPr>
    </w:p>
    <w:p w:rsidR="006A5448" w:rsidRDefault="006A5448">
      <w:pPr>
        <w:pStyle w:val="BodyText"/>
        <w:kinsoku w:val="0"/>
        <w:overflowPunct w:val="0"/>
        <w:ind w:left="0" w:right="1500" w:firstLine="720"/>
        <w:jc w:val="center"/>
        <w:rPr>
          <w:ins w:id="2673" w:author="Jo Fairburn" w:date="2015-06-20T22:13:00Z"/>
          <w:b/>
          <w:sz w:val="28"/>
        </w:rPr>
        <w:pPrChange w:id="2674" w:author="UserSELU" w:date="2015-07-29T13:56:00Z">
          <w:pPr>
            <w:pStyle w:val="BodyText"/>
            <w:kinsoku w:val="0"/>
            <w:overflowPunct w:val="0"/>
            <w:ind w:left="0" w:right="1500"/>
          </w:pPr>
        </w:pPrChange>
      </w:pPr>
      <w:r w:rsidRPr="00E96B75">
        <w:rPr>
          <w:b/>
          <w:sz w:val="28"/>
          <w:rPrChange w:id="2675" w:author="Jo Fairburn" w:date="2015-06-20T15:37:00Z">
            <w:rPr>
              <w:b/>
            </w:rPr>
          </w:rPrChange>
        </w:rPr>
        <w:t>SPORTS</w:t>
      </w:r>
    </w:p>
    <w:p w:rsidR="008875CB" w:rsidRPr="004303A3" w:rsidRDefault="008875CB">
      <w:pPr>
        <w:pStyle w:val="BodyText"/>
        <w:kinsoku w:val="0"/>
        <w:overflowPunct w:val="0"/>
        <w:ind w:left="0" w:right="1500"/>
        <w:jc w:val="center"/>
        <w:rPr>
          <w:b/>
          <w:sz w:val="18"/>
          <w:rPrChange w:id="2676" w:author="UserSELU" w:date="2015-07-29T13:56:00Z">
            <w:rPr>
              <w:b/>
            </w:rPr>
          </w:rPrChange>
        </w:rPr>
        <w:pPrChange w:id="2677" w:author="Jo Fairburn" w:date="2015-06-19T22:48:00Z">
          <w:pPr>
            <w:pStyle w:val="BodyText"/>
            <w:kinsoku w:val="0"/>
            <w:overflowPunct w:val="0"/>
            <w:ind w:left="0" w:right="1500"/>
          </w:pPr>
        </w:pPrChange>
      </w:pPr>
    </w:p>
    <w:p w:rsidR="006A5448" w:rsidRPr="00E977AD" w:rsidRDefault="006A5448">
      <w:pPr>
        <w:pStyle w:val="BodyText"/>
        <w:ind w:left="0" w:firstLine="720"/>
        <w:rPr>
          <w:rPrChange w:id="2678" w:author="UserSELU" w:date="2015-07-21T13:47:00Z">
            <w:rPr>
              <w:bCs/>
              <w:spacing w:val="25"/>
            </w:rPr>
          </w:rPrChange>
        </w:rPr>
        <w:pPrChange w:id="2679" w:author="UserSELU" w:date="2015-07-21T13:48:00Z">
          <w:pPr>
            <w:pStyle w:val="BodyText"/>
            <w:kinsoku w:val="0"/>
            <w:overflowPunct w:val="0"/>
            <w:ind w:left="0" w:right="969"/>
          </w:pPr>
        </w:pPrChange>
      </w:pPr>
      <w:del w:id="2680" w:author="UserSELU" w:date="2015-07-21T13:45:00Z">
        <w:r w:rsidRPr="00E977AD" w:rsidDel="00E977AD">
          <w:delText>The following s</w:delText>
        </w:r>
      </w:del>
      <w:ins w:id="2681" w:author="UserSELU" w:date="2015-07-21T13:45:00Z">
        <w:r w:rsidR="00E977AD" w:rsidRPr="00E977AD">
          <w:t>S</w:t>
        </w:r>
      </w:ins>
      <w:r w:rsidRPr="00E977AD">
        <w:t>ports and sports</w:t>
      </w:r>
      <w:ins w:id="2682" w:author="Jo Fairburn" w:date="2015-06-20T15:05:00Z">
        <w:r w:rsidR="00E96B75" w:rsidRPr="00E977AD">
          <w:rPr>
            <w:rPrChange w:id="2683" w:author="UserSELU" w:date="2015-07-21T13:47:00Z">
              <w:rPr>
                <w:noProof/>
              </w:rPr>
            </w:rPrChange>
          </w:rPr>
          <w:t>-</w:t>
        </w:r>
      </w:ins>
      <w:del w:id="2684" w:author="Jo Fairburn" w:date="2015-06-20T15:05:00Z">
        <w:r w:rsidRPr="00E977AD" w:rsidDel="00E96B75">
          <w:rPr>
            <w:rPrChange w:id="2685" w:author="UserSELU" w:date="2015-07-21T13:47:00Z">
              <w:rPr>
                <w:noProof/>
              </w:rPr>
            </w:rPrChange>
          </w:rPr>
          <w:delText xml:space="preserve"> </w:delText>
        </w:r>
      </w:del>
      <w:r w:rsidRPr="00E977AD">
        <w:rPr>
          <w:rPrChange w:id="2686" w:author="UserSELU" w:date="2015-07-21T13:47:00Z">
            <w:rPr>
              <w:noProof/>
            </w:rPr>
          </w:rPrChange>
        </w:rPr>
        <w:t xml:space="preserve">related activities are </w:t>
      </w:r>
      <w:ins w:id="2687" w:author="UserSELU" w:date="2015-07-21T13:46:00Z">
        <w:r w:rsidR="00E977AD" w:rsidRPr="00E977AD">
          <w:t xml:space="preserve">typically </w:t>
        </w:r>
      </w:ins>
      <w:r w:rsidRPr="00E977AD">
        <w:t>available at the Lab School</w:t>
      </w:r>
      <w:ins w:id="2688" w:author="UserSELU" w:date="2015-07-21T13:45:00Z">
        <w:r w:rsidR="00E977AD" w:rsidRPr="00E977AD">
          <w:rPr>
            <w:rPrChange w:id="2689" w:author="UserSELU" w:date="2015-07-21T13:47:00Z">
              <w:rPr>
                <w:bCs/>
                <w:spacing w:val="25"/>
              </w:rPr>
            </w:rPrChange>
          </w:rPr>
          <w:t>.</w:t>
        </w:r>
      </w:ins>
      <w:ins w:id="2690" w:author="UserSELU" w:date="2015-07-21T13:46:00Z">
        <w:r w:rsidR="00E977AD" w:rsidRPr="00E977AD">
          <w:rPr>
            <w:rPrChange w:id="2691" w:author="UserSELU" w:date="2015-07-21T13:47:00Z">
              <w:rPr>
                <w:bCs/>
                <w:spacing w:val="25"/>
              </w:rPr>
            </w:rPrChange>
          </w:rPr>
          <w:t xml:space="preserve"> Coaches of various sports are volunteers. Therefore, availability of sports </w:t>
        </w:r>
      </w:ins>
      <w:ins w:id="2692" w:author="UserSELU" w:date="2015-07-21T13:48:00Z">
        <w:r w:rsidR="00E977AD">
          <w:t>is</w:t>
        </w:r>
      </w:ins>
      <w:ins w:id="2693" w:author="UserSELU" w:date="2015-07-21T13:46:00Z">
        <w:r w:rsidR="00E977AD" w:rsidRPr="00E977AD">
          <w:rPr>
            <w:rPrChange w:id="2694" w:author="UserSELU" w:date="2015-07-21T13:47:00Z">
              <w:rPr>
                <w:bCs/>
                <w:spacing w:val="25"/>
              </w:rPr>
            </w:rPrChange>
          </w:rPr>
          <w:t xml:space="preserve"> determined on a yearly basis. </w:t>
        </w:r>
      </w:ins>
      <w:del w:id="2695" w:author="UserSELU" w:date="2015-07-21T13:45:00Z">
        <w:r w:rsidRPr="00E977AD" w:rsidDel="00E977AD">
          <w:delText xml:space="preserve">: </w:delText>
        </w:r>
      </w:del>
    </w:p>
    <w:p w:rsidR="006A5448" w:rsidRDefault="006A5448" w:rsidP="00B33063">
      <w:pPr>
        <w:pStyle w:val="BodyText"/>
        <w:kinsoku w:val="0"/>
        <w:overflowPunct w:val="0"/>
        <w:ind w:left="0" w:right="969"/>
        <w:jc w:val="both"/>
        <w:rPr>
          <w:ins w:id="2696" w:author="UserSELU" w:date="2015-07-21T13:48:00Z"/>
          <w:spacing w:val="-2"/>
        </w:rPr>
      </w:pPr>
    </w:p>
    <w:p w:rsidR="00E977AD" w:rsidRDefault="00E977AD" w:rsidP="00B33063">
      <w:pPr>
        <w:pStyle w:val="BodyText"/>
        <w:kinsoku w:val="0"/>
        <w:overflowPunct w:val="0"/>
        <w:ind w:left="0" w:right="969"/>
        <w:jc w:val="both"/>
        <w:rPr>
          <w:spacing w:val="-2"/>
        </w:rPr>
      </w:pPr>
      <w:ins w:id="2697" w:author="UserSELU" w:date="2015-07-21T13:48:00Z">
        <w:r>
          <w:rPr>
            <w:spacing w:val="-2"/>
          </w:rPr>
          <w:t>The following criteria have been established if a specific sport is available, as determined by the school</w:t>
        </w:r>
      </w:ins>
      <w:ins w:id="2698" w:author="UserSELU" w:date="2015-07-21T13:50:00Z">
        <w:r>
          <w:rPr>
            <w:spacing w:val="-2"/>
          </w:rPr>
          <w:t xml:space="preserve">’s Athletic Director and the Director of the school: </w:t>
        </w:r>
      </w:ins>
    </w:p>
    <w:p w:rsidR="006A5448" w:rsidDel="00E977AD" w:rsidRDefault="006A5448">
      <w:pPr>
        <w:pStyle w:val="BodyText"/>
        <w:tabs>
          <w:tab w:val="left" w:pos="6019"/>
        </w:tabs>
        <w:kinsoku w:val="0"/>
        <w:overflowPunct w:val="0"/>
        <w:ind w:left="720"/>
        <w:rPr>
          <w:del w:id="2699" w:author="UserSELU" w:date="2015-07-21T13:46:00Z"/>
        </w:rPr>
        <w:pPrChange w:id="2700" w:author="UserSELU" w:date="2015-06-22T07:37:00Z">
          <w:pPr>
            <w:pStyle w:val="BodyText"/>
            <w:tabs>
              <w:tab w:val="left" w:pos="6019"/>
            </w:tabs>
            <w:kinsoku w:val="0"/>
            <w:overflowPunct w:val="0"/>
            <w:ind w:left="0"/>
          </w:pPr>
        </w:pPrChange>
      </w:pPr>
      <w:del w:id="2701" w:author="UserSELU" w:date="2015-07-21T13:46:00Z">
        <w:r w:rsidDel="00E977AD">
          <w:rPr>
            <w:spacing w:val="-2"/>
          </w:rPr>
          <w:delText>B</w:delText>
        </w:r>
        <w:r w:rsidDel="00E977AD">
          <w:rPr>
            <w:spacing w:val="5"/>
          </w:rPr>
          <w:delText>o</w:delText>
        </w:r>
        <w:r w:rsidDel="00E977AD">
          <w:rPr>
            <w:spacing w:val="-6"/>
          </w:rPr>
          <w:delText>y</w:delText>
        </w:r>
        <w:r w:rsidDel="00E977AD">
          <w:delText>s</w:delText>
        </w:r>
        <w:r w:rsidDel="00E977AD">
          <w:rPr>
            <w:spacing w:val="-1"/>
          </w:rPr>
          <w:delText xml:space="preserve"> a</w:delText>
        </w:r>
        <w:r w:rsidDel="00E977AD">
          <w:delText>nd</w:delText>
        </w:r>
        <w:r w:rsidDel="00E977AD">
          <w:rPr>
            <w:spacing w:val="-1"/>
          </w:rPr>
          <w:delText xml:space="preserve"> </w:delText>
        </w:r>
        <w:r w:rsidRPr="005F2E5E" w:rsidDel="00E977AD">
          <w:rPr>
            <w:spacing w:val="-1"/>
          </w:rPr>
          <w:delText>G</w:delText>
        </w:r>
        <w:r w:rsidRPr="005F2E5E" w:rsidDel="00E977AD">
          <w:delText>i</w:delText>
        </w:r>
        <w:r w:rsidRPr="005F2E5E" w:rsidDel="00E977AD">
          <w:rPr>
            <w:spacing w:val="-1"/>
          </w:rPr>
          <w:delText>r</w:delText>
        </w:r>
        <w:r w:rsidRPr="005F2E5E" w:rsidDel="00E977AD">
          <w:delText>l</w:delText>
        </w:r>
        <w:r w:rsidDel="00E977AD">
          <w:delText>s’</w:delText>
        </w:r>
        <w:r w:rsidDel="00E977AD">
          <w:rPr>
            <w:spacing w:val="2"/>
          </w:rPr>
          <w:delText xml:space="preserve"> </w:delText>
        </w:r>
        <w:r w:rsidDel="00E977AD">
          <w:rPr>
            <w:spacing w:val="-2"/>
          </w:rPr>
          <w:delText>B</w:delText>
        </w:r>
        <w:r w:rsidDel="00E977AD">
          <w:rPr>
            <w:spacing w:val="-1"/>
          </w:rPr>
          <w:delText>a</w:delText>
        </w:r>
        <w:r w:rsidDel="00E977AD">
          <w:delText>sk</w:delText>
        </w:r>
        <w:r w:rsidDel="00E977AD">
          <w:rPr>
            <w:spacing w:val="-1"/>
          </w:rPr>
          <w:delText>e</w:delText>
        </w:r>
        <w:r w:rsidDel="00E977AD">
          <w:delText>t</w:delText>
        </w:r>
        <w:r w:rsidDel="00E977AD">
          <w:rPr>
            <w:spacing w:val="2"/>
          </w:rPr>
          <w:delText>b</w:delText>
        </w:r>
        <w:r w:rsidDel="00E977AD">
          <w:rPr>
            <w:spacing w:val="-1"/>
          </w:rPr>
          <w:delText>a</w:delText>
        </w:r>
        <w:r w:rsidDel="00E977AD">
          <w:delText>ll</w:delText>
        </w:r>
      </w:del>
      <w:ins w:id="2702" w:author="Jo Fairburn" w:date="2015-06-20T15:12:00Z">
        <w:del w:id="2703" w:author="UserSELU" w:date="2015-07-21T13:46:00Z">
          <w:r w:rsidR="00E96B75" w:rsidDel="00E977AD">
            <w:tab/>
          </w:r>
        </w:del>
      </w:ins>
      <w:del w:id="2704" w:author="UserSELU" w:date="2015-07-21T13:46:00Z">
        <w:r w:rsidDel="00E977AD">
          <w:tab/>
        </w:r>
        <w:r w:rsidDel="00E977AD">
          <w:rPr>
            <w:spacing w:val="1"/>
          </w:rPr>
          <w:delText>C</w:delText>
        </w:r>
        <w:r w:rsidDel="00E977AD">
          <w:delText>h</w:delText>
        </w:r>
        <w:r w:rsidDel="00E977AD">
          <w:rPr>
            <w:spacing w:val="-1"/>
          </w:rPr>
          <w:delText>eer</w:delText>
        </w:r>
        <w:r w:rsidDel="00E977AD">
          <w:delText>l</w:delText>
        </w:r>
        <w:r w:rsidDel="00E977AD">
          <w:rPr>
            <w:spacing w:val="-1"/>
          </w:rPr>
          <w:delText>ea</w:delText>
        </w:r>
        <w:r w:rsidDel="00E977AD">
          <w:delText>di</w:delText>
        </w:r>
        <w:r w:rsidDel="00E977AD">
          <w:rPr>
            <w:spacing w:val="2"/>
          </w:rPr>
          <w:delText>n</w:delText>
        </w:r>
        <w:r w:rsidDel="00E977AD">
          <w:delText>g</w:delText>
        </w:r>
      </w:del>
    </w:p>
    <w:p w:rsidR="006A5448" w:rsidDel="00E977AD" w:rsidRDefault="006A5448">
      <w:pPr>
        <w:pStyle w:val="BodyText"/>
        <w:tabs>
          <w:tab w:val="left" w:pos="6019"/>
        </w:tabs>
        <w:kinsoku w:val="0"/>
        <w:overflowPunct w:val="0"/>
        <w:ind w:left="720"/>
        <w:rPr>
          <w:del w:id="2705" w:author="UserSELU" w:date="2015-07-21T13:46:00Z"/>
        </w:rPr>
        <w:pPrChange w:id="2706" w:author="UserSELU" w:date="2015-06-22T07:37:00Z">
          <w:pPr>
            <w:pStyle w:val="BodyText"/>
            <w:tabs>
              <w:tab w:val="left" w:pos="6019"/>
            </w:tabs>
            <w:kinsoku w:val="0"/>
            <w:overflowPunct w:val="0"/>
            <w:ind w:left="0"/>
          </w:pPr>
        </w:pPrChange>
      </w:pPr>
      <w:del w:id="2707" w:author="UserSELU" w:date="2015-07-21T13:46:00Z">
        <w:r w:rsidDel="00E977AD">
          <w:rPr>
            <w:spacing w:val="-2"/>
          </w:rPr>
          <w:delText>B</w:delText>
        </w:r>
        <w:r w:rsidDel="00E977AD">
          <w:rPr>
            <w:spacing w:val="5"/>
          </w:rPr>
          <w:delText>o</w:delText>
        </w:r>
        <w:r w:rsidDel="00E977AD">
          <w:rPr>
            <w:spacing w:val="-6"/>
          </w:rPr>
          <w:delText>y</w:delText>
        </w:r>
        <w:r w:rsidDel="00E977AD">
          <w:delText>s</w:delText>
        </w:r>
        <w:r w:rsidDel="00E977AD">
          <w:rPr>
            <w:spacing w:val="-1"/>
          </w:rPr>
          <w:delText xml:space="preserve"> a</w:delText>
        </w:r>
        <w:r w:rsidDel="00E977AD">
          <w:delText xml:space="preserve">nd </w:delText>
        </w:r>
        <w:r w:rsidDel="00E977AD">
          <w:rPr>
            <w:spacing w:val="-1"/>
          </w:rPr>
          <w:delText>G</w:delText>
        </w:r>
        <w:r w:rsidDel="00E977AD">
          <w:delText>i</w:delText>
        </w:r>
        <w:r w:rsidDel="00E977AD">
          <w:rPr>
            <w:spacing w:val="-1"/>
          </w:rPr>
          <w:delText>r</w:delText>
        </w:r>
        <w:r w:rsidDel="00E977AD">
          <w:delText>ls’</w:delText>
        </w:r>
        <w:r w:rsidDel="00E977AD">
          <w:rPr>
            <w:spacing w:val="-1"/>
          </w:rPr>
          <w:delText xml:space="preserve"> </w:delText>
        </w:r>
        <w:r w:rsidDel="00E977AD">
          <w:rPr>
            <w:spacing w:val="1"/>
          </w:rPr>
          <w:delText>S</w:delText>
        </w:r>
        <w:r w:rsidDel="00E977AD">
          <w:delText>o</w:delText>
        </w:r>
        <w:r w:rsidDel="00E977AD">
          <w:rPr>
            <w:spacing w:val="-1"/>
          </w:rPr>
          <w:delText>c</w:delText>
        </w:r>
        <w:r w:rsidDel="00E977AD">
          <w:rPr>
            <w:spacing w:val="1"/>
          </w:rPr>
          <w:delText>c</w:delText>
        </w:r>
        <w:r w:rsidDel="00E977AD">
          <w:rPr>
            <w:spacing w:val="-1"/>
          </w:rPr>
          <w:delText>e</w:delText>
        </w:r>
        <w:r w:rsidDel="00E977AD">
          <w:delText>r</w:delText>
        </w:r>
        <w:r w:rsidDel="00E977AD">
          <w:tab/>
          <w:delText>T</w:delText>
        </w:r>
        <w:r w:rsidDel="00E977AD">
          <w:rPr>
            <w:spacing w:val="-1"/>
          </w:rPr>
          <w:delText>rac</w:delText>
        </w:r>
        <w:r w:rsidDel="00E977AD">
          <w:delText>k</w:delText>
        </w:r>
      </w:del>
    </w:p>
    <w:p w:rsidR="006A5448" w:rsidDel="00E977AD" w:rsidRDefault="006A5448">
      <w:pPr>
        <w:pStyle w:val="BodyText"/>
        <w:tabs>
          <w:tab w:val="left" w:pos="6019"/>
        </w:tabs>
        <w:kinsoku w:val="0"/>
        <w:overflowPunct w:val="0"/>
        <w:ind w:left="720"/>
        <w:rPr>
          <w:del w:id="2708" w:author="UserSELU" w:date="2015-07-21T13:46:00Z"/>
        </w:rPr>
        <w:pPrChange w:id="2709" w:author="UserSELU" w:date="2015-06-22T07:37:00Z">
          <w:pPr>
            <w:pStyle w:val="BodyText"/>
            <w:tabs>
              <w:tab w:val="left" w:pos="6019"/>
            </w:tabs>
            <w:kinsoku w:val="0"/>
            <w:overflowPunct w:val="0"/>
            <w:ind w:left="0"/>
          </w:pPr>
        </w:pPrChange>
      </w:pPr>
      <w:del w:id="2710" w:author="UserSELU" w:date="2015-07-21T13:46:00Z">
        <w:r w:rsidDel="00E977AD">
          <w:rPr>
            <w:spacing w:val="-1"/>
          </w:rPr>
          <w:delText>V</w:delText>
        </w:r>
        <w:r w:rsidDel="00E977AD">
          <w:delText>oll</w:delText>
        </w:r>
        <w:r w:rsidDel="00E977AD">
          <w:rPr>
            <w:spacing w:val="1"/>
          </w:rPr>
          <w:delText>e</w:delText>
        </w:r>
        <w:r w:rsidDel="00E977AD">
          <w:rPr>
            <w:spacing w:val="-6"/>
          </w:rPr>
          <w:delText>y</w:delText>
        </w:r>
        <w:r w:rsidDel="00E977AD">
          <w:rPr>
            <w:spacing w:val="2"/>
          </w:rPr>
          <w:delText>b</w:delText>
        </w:r>
        <w:r w:rsidDel="00E977AD">
          <w:rPr>
            <w:spacing w:val="-1"/>
          </w:rPr>
          <w:delText>a</w:delText>
        </w:r>
        <w:r w:rsidDel="00E977AD">
          <w:delText>ll</w:delText>
        </w:r>
        <w:r w:rsidDel="00E977AD">
          <w:tab/>
        </w:r>
      </w:del>
    </w:p>
    <w:p w:rsidR="006A5448" w:rsidRDefault="006A5448">
      <w:pPr>
        <w:pStyle w:val="BodyText"/>
        <w:kinsoku w:val="0"/>
        <w:overflowPunct w:val="0"/>
        <w:ind w:left="0"/>
        <w:pPrChange w:id="2711" w:author="Jo Fairburn" w:date="2015-06-19T22:56:00Z">
          <w:pPr>
            <w:pStyle w:val="BodyText"/>
            <w:tabs>
              <w:tab w:val="left" w:pos="6019"/>
            </w:tabs>
            <w:kinsoku w:val="0"/>
            <w:overflowPunct w:val="0"/>
            <w:ind w:left="0"/>
          </w:pPr>
        </w:pPrChange>
      </w:pPr>
    </w:p>
    <w:p w:rsidR="006A5448" w:rsidRPr="00084780" w:rsidRDefault="006A5448">
      <w:pPr>
        <w:pStyle w:val="BodyText"/>
        <w:numPr>
          <w:ilvl w:val="0"/>
          <w:numId w:val="72"/>
        </w:numPr>
        <w:pPrChange w:id="2712" w:author="Jo Fairburn" w:date="2015-06-20T22:16:00Z">
          <w:pPr>
            <w:pStyle w:val="BodyText"/>
            <w:numPr>
              <w:numId w:val="12"/>
            </w:numPr>
            <w:kinsoku w:val="0"/>
            <w:overflowPunct w:val="0"/>
            <w:ind w:left="0" w:right="969" w:hanging="360"/>
            <w:jc w:val="both"/>
          </w:pPr>
        </w:pPrChange>
      </w:pPr>
      <w:r w:rsidRPr="00084780">
        <w:rPr>
          <w:rPrChange w:id="2713" w:author="Jo Fairburn" w:date="2015-06-20T22:16:00Z">
            <w:rPr>
              <w:spacing w:val="-2"/>
            </w:rPr>
          </w:rPrChange>
        </w:rPr>
        <w:t>Fifth through eighth</w:t>
      </w:r>
      <w:ins w:id="2714" w:author="Jo Fairburn" w:date="2015-06-20T15:06:00Z">
        <w:r w:rsidR="00E96B75" w:rsidRPr="00084780">
          <w:rPr>
            <w:rPrChange w:id="2715" w:author="Jo Fairburn" w:date="2015-06-20T22:16:00Z">
              <w:rPr>
                <w:noProof/>
                <w:spacing w:val="14"/>
              </w:rPr>
            </w:rPrChange>
          </w:rPr>
          <w:t>-</w:t>
        </w:r>
      </w:ins>
      <w:del w:id="2716" w:author="Jo Fairburn" w:date="2015-06-20T15:06:00Z">
        <w:r w:rsidRPr="00084780" w:rsidDel="00E96B75">
          <w:rPr>
            <w:rPrChange w:id="2717" w:author="Jo Fairburn" w:date="2015-06-20T22:16:00Z">
              <w:rPr>
                <w:noProof/>
                <w:spacing w:val="14"/>
              </w:rPr>
            </w:rPrChange>
          </w:rPr>
          <w:delText xml:space="preserve"> </w:delText>
        </w:r>
      </w:del>
      <w:r w:rsidRPr="00084780">
        <w:rPr>
          <w:rPrChange w:id="2718" w:author="Jo Fairburn" w:date="2015-06-20T22:16:00Z">
            <w:rPr>
              <w:noProof/>
            </w:rPr>
          </w:rPrChange>
        </w:rPr>
        <w:t xml:space="preserve">grade students are eligible to try out for sports.  </w:t>
      </w:r>
    </w:p>
    <w:p w:rsidR="006A5448" w:rsidRPr="00084780" w:rsidRDefault="006A5448">
      <w:pPr>
        <w:pStyle w:val="BodyText"/>
        <w:numPr>
          <w:ilvl w:val="0"/>
          <w:numId w:val="72"/>
        </w:numPr>
        <w:pPrChange w:id="2719" w:author="Jo Fairburn" w:date="2015-06-20T22:16:00Z">
          <w:pPr>
            <w:pStyle w:val="BodyText"/>
            <w:numPr>
              <w:numId w:val="12"/>
            </w:numPr>
            <w:kinsoku w:val="0"/>
            <w:overflowPunct w:val="0"/>
            <w:ind w:left="0" w:right="1087" w:hanging="360"/>
            <w:jc w:val="both"/>
          </w:pPr>
        </w:pPrChange>
      </w:pPr>
      <w:r w:rsidRPr="00084780">
        <w:t xml:space="preserve">The Lab School does not have contact football. Students </w:t>
      </w:r>
      <w:r w:rsidRPr="00084780">
        <w:rPr>
          <w:rPrChange w:id="2720" w:author="Jo Fairburn" w:date="2015-06-20T22:16:00Z">
            <w:rPr>
              <w:spacing w:val="-1"/>
            </w:rPr>
          </w:rPrChange>
        </w:rPr>
        <w:t>are allowed to play football for Hammond Junior High School or the school closest to their physical address on record.</w:t>
      </w:r>
    </w:p>
    <w:p w:rsidR="006A5448" w:rsidRPr="00084780" w:rsidRDefault="006A5448">
      <w:pPr>
        <w:pStyle w:val="BodyText"/>
        <w:numPr>
          <w:ilvl w:val="0"/>
          <w:numId w:val="72"/>
        </w:numPr>
        <w:pPrChange w:id="2721" w:author="Jo Fairburn" w:date="2015-06-20T22:16:00Z">
          <w:pPr>
            <w:pStyle w:val="BodyText"/>
            <w:numPr>
              <w:numId w:val="12"/>
            </w:numPr>
            <w:kinsoku w:val="0"/>
            <w:overflowPunct w:val="0"/>
            <w:ind w:left="0" w:right="1087" w:hanging="360"/>
            <w:jc w:val="both"/>
          </w:pPr>
        </w:pPrChange>
      </w:pPr>
      <w:r w:rsidRPr="00084780">
        <w:rPr>
          <w:rPrChange w:id="2722" w:author="Jo Fairburn" w:date="2015-06-20T22:16:00Z">
            <w:rPr>
              <w:spacing w:val="-1"/>
            </w:rPr>
          </w:rPrChange>
        </w:rPr>
        <w:t>Once a student enters the fifth grade, the student will have eight consecutive semesters to participate in sports. Students who are repeaters in sixth, seventh or eighth grade will not be eligible to participate.</w:t>
      </w:r>
    </w:p>
    <w:p w:rsidR="006A5448" w:rsidRPr="00084780" w:rsidRDefault="006A5448">
      <w:pPr>
        <w:pStyle w:val="BodyText"/>
        <w:numPr>
          <w:ilvl w:val="0"/>
          <w:numId w:val="72"/>
        </w:numPr>
        <w:rPr>
          <w:rPrChange w:id="2723" w:author="Jo Fairburn" w:date="2015-06-20T22:16:00Z">
            <w:rPr>
              <w:w w:val="99"/>
            </w:rPr>
          </w:rPrChange>
        </w:rPr>
        <w:pPrChange w:id="2724" w:author="Jo Fairburn" w:date="2015-06-20T22:16:00Z">
          <w:pPr>
            <w:pStyle w:val="BodyText"/>
            <w:numPr>
              <w:numId w:val="12"/>
            </w:numPr>
            <w:kinsoku w:val="0"/>
            <w:overflowPunct w:val="0"/>
            <w:spacing w:before="3" w:line="276" w:lineRule="exact"/>
            <w:ind w:left="0" w:right="970" w:hanging="360"/>
            <w:jc w:val="both"/>
          </w:pPr>
        </w:pPrChange>
      </w:pPr>
      <w:r w:rsidRPr="00084780">
        <w:rPr>
          <w:rPrChange w:id="2725" w:author="Jo Fairburn" w:date="2015-06-20T22:16:00Z">
            <w:rPr>
              <w:spacing w:val="1"/>
            </w:rPr>
          </w:rPrChange>
        </w:rPr>
        <w:t xml:space="preserve">Students must have a physical exam </w:t>
      </w:r>
      <w:del w:id="2726" w:author="Jo Fairburn" w:date="2015-06-20T15:07:00Z">
        <w:r w:rsidRPr="001E3AF6" w:rsidDel="00E96B75">
          <w:rPr>
            <w:noProof/>
          </w:rPr>
          <w:delText xml:space="preserve">in order </w:delText>
        </w:r>
      </w:del>
      <w:r w:rsidRPr="001E3AF6">
        <w:rPr>
          <w:noProof/>
        </w:rPr>
        <w:t>to</w:t>
      </w:r>
      <w:r w:rsidRPr="00084780">
        <w:rPr>
          <w:rPrChange w:id="2727" w:author="Jo Fairburn" w:date="2015-06-20T22:16:00Z">
            <w:rPr>
              <w:noProof/>
            </w:rPr>
          </w:rPrChange>
        </w:rPr>
        <w:t xml:space="preserve"> be eligible for sports. This form must </w:t>
      </w:r>
      <w:r w:rsidRPr="00084780">
        <w:t>submitted</w:t>
      </w:r>
      <w:r w:rsidRPr="00084780">
        <w:rPr>
          <w:rPrChange w:id="2728" w:author="Jo Fairburn" w:date="2015-06-20T22:16:00Z">
            <w:rPr>
              <w:spacing w:val="-5"/>
            </w:rPr>
          </w:rPrChange>
        </w:rPr>
        <w:t xml:space="preserve"> prior to attending the first practice. </w:t>
      </w:r>
    </w:p>
    <w:p w:rsidR="004303A3" w:rsidRDefault="00084780">
      <w:pPr>
        <w:pStyle w:val="BodyText"/>
        <w:numPr>
          <w:ilvl w:val="0"/>
          <w:numId w:val="72"/>
        </w:numPr>
        <w:rPr>
          <w:ins w:id="2729" w:author="UserSELU" w:date="2015-07-29T13:56:00Z"/>
        </w:rPr>
        <w:pPrChange w:id="2730" w:author="UserSELU" w:date="2015-07-29T13:56:00Z">
          <w:pPr>
            <w:pStyle w:val="BodyText"/>
            <w:numPr>
              <w:numId w:val="26"/>
            </w:numPr>
            <w:kinsoku w:val="0"/>
            <w:overflowPunct w:val="0"/>
            <w:spacing w:before="3" w:line="276" w:lineRule="exact"/>
            <w:ind w:left="0" w:right="1047" w:hanging="360"/>
            <w:jc w:val="both"/>
          </w:pPr>
        </w:pPrChange>
      </w:pPr>
      <w:ins w:id="2731" w:author="Jo Fairburn" w:date="2015-06-20T22:16:00Z">
        <w:del w:id="2732" w:author="UserSELU" w:date="2015-07-29T13:56:00Z">
          <w:r w:rsidRPr="00084780" w:rsidDel="004303A3">
            <w:delText>5.</w:delText>
          </w:r>
        </w:del>
      </w:ins>
      <w:ins w:id="2733" w:author="Jo Fairburn" w:date="2015-06-20T22:18:00Z">
        <w:del w:id="2734" w:author="UserSELU" w:date="2015-07-29T13:56:00Z">
          <w:r w:rsidRPr="00084780" w:rsidDel="004303A3">
            <w:delText xml:space="preserve">  </w:delText>
          </w:r>
        </w:del>
      </w:ins>
      <w:r w:rsidR="006A5448" w:rsidRPr="00084780">
        <w:rPr>
          <w:rPrChange w:id="2735" w:author="Jo Fairburn" w:date="2015-06-20T22:19:00Z">
            <w:rPr>
              <w:spacing w:val="-1"/>
            </w:rPr>
          </w:rPrChange>
        </w:rPr>
        <w:t>All athletes will be required to pay an insurance fee as determined by the</w:t>
      </w:r>
    </w:p>
    <w:p w:rsidR="006A5448" w:rsidRPr="00084780" w:rsidDel="00E96B75" w:rsidRDefault="006A5448">
      <w:pPr>
        <w:pStyle w:val="BodyText"/>
        <w:ind w:left="1700"/>
        <w:rPr>
          <w:del w:id="2736" w:author="Jo Fairburn" w:date="2015-06-20T15:27:00Z"/>
          <w:rPrChange w:id="2737" w:author="Jo Fairburn" w:date="2015-06-20T22:19:00Z">
            <w:rPr>
              <w:del w:id="2738" w:author="Jo Fairburn" w:date="2015-06-20T15:27:00Z"/>
              <w:w w:val="99"/>
            </w:rPr>
          </w:rPrChange>
        </w:rPr>
        <w:pPrChange w:id="2739" w:author="UserSELU" w:date="2015-07-29T13:56:00Z">
          <w:pPr>
            <w:pStyle w:val="BodyText"/>
            <w:numPr>
              <w:numId w:val="26"/>
            </w:numPr>
            <w:kinsoku w:val="0"/>
            <w:overflowPunct w:val="0"/>
            <w:spacing w:before="3" w:line="276" w:lineRule="exact"/>
            <w:ind w:left="0" w:right="1047" w:hanging="360"/>
            <w:jc w:val="both"/>
          </w:pPr>
        </w:pPrChange>
      </w:pPr>
      <w:del w:id="2740" w:author="UserSELU" w:date="2015-07-29T13:56:00Z">
        <w:r w:rsidRPr="00084780" w:rsidDel="004303A3">
          <w:rPr>
            <w:rPrChange w:id="2741" w:author="Jo Fairburn" w:date="2015-06-20T22:19:00Z">
              <w:rPr>
                <w:spacing w:val="-1"/>
              </w:rPr>
            </w:rPrChange>
          </w:rPr>
          <w:delText xml:space="preserve"> </w:delText>
        </w:r>
      </w:del>
      <w:ins w:id="2742" w:author="Jo Fairburn" w:date="2015-06-20T15:35:00Z">
        <w:del w:id="2743" w:author="UserSELU" w:date="2015-07-29T13:56:00Z">
          <w:r w:rsidR="00E96B75" w:rsidRPr="00084780" w:rsidDel="004303A3">
            <w:rPr>
              <w:rPrChange w:id="2744" w:author="Jo Fairburn" w:date="2015-06-20T22:19:00Z">
                <w:rPr>
                  <w:spacing w:val="-7"/>
                </w:rPr>
              </w:rPrChange>
            </w:rPr>
            <w:delText xml:space="preserve"> </w:delText>
          </w:r>
          <w:r w:rsidR="00E96B75" w:rsidRPr="00084780" w:rsidDel="004303A3">
            <w:rPr>
              <w:rPrChange w:id="2745" w:author="Jo Fairburn" w:date="2015-06-20T22:19:00Z">
                <w:rPr>
                  <w:spacing w:val="-7"/>
                </w:rPr>
              </w:rPrChange>
            </w:rPr>
            <w:tab/>
          </w:r>
        </w:del>
      </w:ins>
      <w:ins w:id="2746" w:author="Jo Fairburn" w:date="2015-06-20T22:18:00Z">
        <w:del w:id="2747" w:author="UserSELU" w:date="2015-07-29T13:56:00Z">
          <w:r w:rsidR="00084780" w:rsidRPr="00084780" w:rsidDel="004303A3">
            <w:delText xml:space="preserve">  </w:delText>
          </w:r>
        </w:del>
      </w:ins>
      <w:ins w:id="2748" w:author="Jo Fairburn" w:date="2015-06-20T22:20:00Z">
        <w:del w:id="2749" w:author="UserSELU" w:date="2015-07-29T13:56:00Z">
          <w:r w:rsidR="00084780" w:rsidDel="004303A3">
            <w:delText xml:space="preserve">   </w:delText>
          </w:r>
          <w:r w:rsidR="00084780" w:rsidDel="004303A3">
            <w:tab/>
          </w:r>
        </w:del>
      </w:ins>
      <w:r w:rsidRPr="00084780">
        <w:t xml:space="preserve">Tangipahoa Parish School System. </w:t>
      </w:r>
    </w:p>
    <w:p w:rsidR="00E96B75" w:rsidRPr="00084780" w:rsidRDefault="00E96B75">
      <w:pPr>
        <w:pStyle w:val="BodyText"/>
        <w:ind w:left="1700"/>
        <w:rPr>
          <w:ins w:id="2750" w:author="Jo Fairburn" w:date="2015-06-20T15:29:00Z"/>
          <w:rPrChange w:id="2751" w:author="Jo Fairburn" w:date="2015-06-20T22:19:00Z">
            <w:rPr>
              <w:ins w:id="2752" w:author="Jo Fairburn" w:date="2015-06-20T15:29:00Z"/>
              <w:noProof/>
              <w:spacing w:val="1"/>
            </w:rPr>
          </w:rPrChange>
        </w:rPr>
        <w:pPrChange w:id="2753" w:author="UserSELU" w:date="2015-07-29T13:56:00Z">
          <w:pPr>
            <w:pStyle w:val="BodyText"/>
            <w:numPr>
              <w:numId w:val="26"/>
            </w:numPr>
            <w:kinsoku w:val="0"/>
            <w:overflowPunct w:val="0"/>
            <w:spacing w:before="3" w:line="276" w:lineRule="exact"/>
            <w:ind w:left="0" w:right="1047" w:hanging="360"/>
            <w:jc w:val="both"/>
          </w:pPr>
        </w:pPrChange>
      </w:pPr>
    </w:p>
    <w:p w:rsidR="006A5448" w:rsidRPr="00084780" w:rsidDel="00E96B75" w:rsidRDefault="00084780">
      <w:pPr>
        <w:pStyle w:val="BodyText"/>
        <w:ind w:left="1340"/>
        <w:rPr>
          <w:del w:id="2754" w:author="Jo Fairburn" w:date="2015-06-20T15:20:00Z"/>
        </w:rPr>
        <w:pPrChange w:id="2755" w:author="UserSELU" w:date="2015-07-21T14:55:00Z">
          <w:pPr>
            <w:pStyle w:val="BodyText"/>
            <w:numPr>
              <w:numId w:val="26"/>
            </w:numPr>
            <w:kinsoku w:val="0"/>
            <w:overflowPunct w:val="0"/>
            <w:spacing w:before="3" w:line="276" w:lineRule="exact"/>
            <w:ind w:left="0" w:right="1047" w:hanging="360"/>
            <w:jc w:val="both"/>
          </w:pPr>
        </w:pPrChange>
      </w:pPr>
      <w:ins w:id="2756" w:author="Jo Fairburn" w:date="2015-06-20T22:16:00Z">
        <w:r w:rsidRPr="00084780">
          <w:t>6.</w:t>
        </w:r>
      </w:ins>
      <w:ins w:id="2757" w:author="Jo Fairburn" w:date="2015-06-20T22:18:00Z">
        <w:r w:rsidRPr="00084780">
          <w:t xml:space="preserve">  </w:t>
        </w:r>
      </w:ins>
      <w:r w:rsidR="006A5448" w:rsidRPr="00084780">
        <w:rPr>
          <w:rPrChange w:id="2758" w:author="Jo Fairburn" w:date="2015-06-20T22:19:00Z">
            <w:rPr>
              <w:noProof/>
              <w:spacing w:val="1"/>
            </w:rPr>
          </w:rPrChange>
        </w:rPr>
        <w:t>Student</w:t>
      </w:r>
      <w:ins w:id="2759" w:author="Jo Fairburn" w:date="2015-06-20T15:07:00Z">
        <w:r w:rsidR="00E96B75" w:rsidRPr="00084780">
          <w:rPr>
            <w:rPrChange w:id="2760" w:author="Jo Fairburn" w:date="2015-06-20T22:19:00Z">
              <w:rPr>
                <w:noProof/>
              </w:rPr>
            </w:rPrChange>
          </w:rPr>
          <w:t>-</w:t>
        </w:r>
      </w:ins>
      <w:del w:id="2761" w:author="Jo Fairburn" w:date="2015-06-20T15:07:00Z">
        <w:r w:rsidR="006A5448" w:rsidRPr="00084780" w:rsidDel="00E96B75">
          <w:rPr>
            <w:rPrChange w:id="2762" w:author="Jo Fairburn" w:date="2015-06-20T22:19:00Z">
              <w:rPr>
                <w:noProof/>
              </w:rPr>
            </w:rPrChange>
          </w:rPr>
          <w:delText xml:space="preserve"> </w:delText>
        </w:r>
      </w:del>
      <w:r w:rsidR="006A5448" w:rsidRPr="00084780">
        <w:rPr>
          <w:rPrChange w:id="2763" w:author="Jo Fairburn" w:date="2015-06-20T22:19:00Z">
            <w:rPr>
              <w:noProof/>
            </w:rPr>
          </w:rPrChange>
        </w:rPr>
        <w:t>athletes must agree to random drug testing.</w:t>
      </w:r>
    </w:p>
    <w:p w:rsidR="00E96B75" w:rsidRPr="00084780" w:rsidRDefault="00E96B75">
      <w:pPr>
        <w:pStyle w:val="BodyText"/>
        <w:ind w:left="1340"/>
        <w:rPr>
          <w:ins w:id="2764" w:author="Jo Fairburn" w:date="2015-06-20T15:28:00Z"/>
        </w:rPr>
        <w:pPrChange w:id="2765" w:author="UserSELU" w:date="2015-07-21T14:55:00Z">
          <w:pPr>
            <w:pStyle w:val="BodyText"/>
            <w:numPr>
              <w:numId w:val="26"/>
            </w:numPr>
            <w:kinsoku w:val="0"/>
            <w:overflowPunct w:val="0"/>
            <w:spacing w:before="3" w:line="276" w:lineRule="exact"/>
            <w:ind w:left="0" w:right="1047" w:hanging="360"/>
            <w:jc w:val="both"/>
          </w:pPr>
        </w:pPrChange>
      </w:pPr>
    </w:p>
    <w:p w:rsidR="004E33DC" w:rsidRDefault="004E33DC" w:rsidP="004E33DC">
      <w:pPr>
        <w:pStyle w:val="BodyText"/>
        <w:ind w:left="1340"/>
      </w:pPr>
    </w:p>
    <w:p w:rsidR="006A5448" w:rsidRPr="00084780" w:rsidDel="00247185" w:rsidRDefault="00084780">
      <w:pPr>
        <w:pStyle w:val="BodyText"/>
        <w:ind w:left="1340"/>
        <w:rPr>
          <w:del w:id="2766" w:author="Jo Fairburn" w:date="2015-06-19T22:55:00Z"/>
        </w:rPr>
        <w:pPrChange w:id="2767" w:author="UserSELU" w:date="2015-07-21T14:55:00Z">
          <w:pPr>
            <w:pStyle w:val="BodyText"/>
            <w:numPr>
              <w:numId w:val="12"/>
            </w:numPr>
            <w:kinsoku w:val="0"/>
            <w:overflowPunct w:val="0"/>
            <w:spacing w:before="3" w:line="276" w:lineRule="exact"/>
            <w:ind w:left="0" w:right="1047" w:hanging="360"/>
            <w:jc w:val="both"/>
          </w:pPr>
        </w:pPrChange>
      </w:pPr>
      <w:ins w:id="2768" w:author="Jo Fairburn" w:date="2015-06-20T22:16:00Z">
        <w:r w:rsidRPr="00084780">
          <w:t>7.</w:t>
        </w:r>
      </w:ins>
      <w:ins w:id="2769" w:author="Jo Fairburn" w:date="2015-06-20T22:18:00Z">
        <w:r w:rsidRPr="00084780">
          <w:t xml:space="preserve">  </w:t>
        </w:r>
      </w:ins>
      <w:del w:id="2770" w:author="Jo Fairburn" w:date="2015-06-20T15:27:00Z">
        <w:r w:rsidR="006A5448" w:rsidRPr="00084780" w:rsidDel="00E96B75">
          <w:rPr>
            <w:rPrChange w:id="2771" w:author="Jo Fairburn" w:date="2015-06-20T22:19:00Z">
              <w:rPr>
                <w:spacing w:val="1"/>
              </w:rPr>
            </w:rPrChange>
          </w:rPr>
          <w:delText>P</w:delText>
        </w:r>
      </w:del>
      <w:ins w:id="2772" w:author="Jo Fairburn" w:date="2015-06-20T15:27:00Z">
        <w:del w:id="2773" w:author="UserSELU" w:date="2015-07-21T13:52:00Z">
          <w:r w:rsidR="00E96B75" w:rsidRPr="00084780" w:rsidDel="00E977AD">
            <w:rPr>
              <w:rPrChange w:id="2774" w:author="Jo Fairburn" w:date="2015-06-20T22:19:00Z">
                <w:rPr>
                  <w:spacing w:val="1"/>
                </w:rPr>
              </w:rPrChange>
            </w:rPr>
            <w:delText>P</w:delText>
          </w:r>
        </w:del>
      </w:ins>
      <w:del w:id="2775" w:author="UserSELU" w:date="2015-07-21T13:52:00Z">
        <w:r w:rsidR="006A5448" w:rsidRPr="00084780" w:rsidDel="00E977AD">
          <w:delText xml:space="preserve">olicy regarding extracurricular </w:delText>
        </w:r>
        <w:r w:rsidR="006A5448" w:rsidRPr="001E3AF6" w:rsidDel="00E977AD">
          <w:rPr>
            <w:noProof/>
          </w:rPr>
          <w:delText>fundin</w:delText>
        </w:r>
      </w:del>
      <w:ins w:id="2776" w:author="Jo Fairburn" w:date="2015-06-20T15:07:00Z">
        <w:del w:id="2777" w:author="UserSELU" w:date="2015-07-21T13:52:00Z">
          <w:r w:rsidR="00E96B75" w:rsidRPr="001E3AF6" w:rsidDel="00E977AD">
            <w:rPr>
              <w:noProof/>
              <w:rPrChange w:id="2778" w:author="Jo Fairburn" w:date="2015-06-21T11:24:00Z">
                <w:rPr>
                  <w:noProof/>
                  <w:spacing w:val="2"/>
                </w:rPr>
              </w:rPrChange>
            </w:rPr>
            <w:delText>g</w:delText>
          </w:r>
        </w:del>
      </w:ins>
      <w:del w:id="2779" w:author="UserSELU" w:date="2015-07-21T13:52:00Z">
        <w:r w:rsidR="006A5448" w:rsidRPr="001E3AF6" w:rsidDel="00E977AD">
          <w:rPr>
            <w:noProof/>
            <w:rPrChange w:id="2780" w:author="Jo Fairburn" w:date="2015-06-21T11:24:00Z">
              <w:rPr>
                <w:spacing w:val="-3"/>
              </w:rPr>
            </w:rPrChange>
          </w:rPr>
          <w:delText>g</w:delText>
        </w:r>
        <w:r w:rsidR="006A5448" w:rsidRPr="00084780" w:rsidDel="00E977AD">
          <w:delText xml:space="preserve">: </w:delText>
        </w:r>
      </w:del>
    </w:p>
    <w:p w:rsidR="006A5448" w:rsidRPr="00084780" w:rsidDel="00247185" w:rsidRDefault="006A5448">
      <w:pPr>
        <w:pStyle w:val="BodyText"/>
        <w:ind w:left="1340"/>
        <w:rPr>
          <w:del w:id="2781" w:author="Jo Fairburn" w:date="2015-06-19T22:58:00Z"/>
        </w:rPr>
        <w:pPrChange w:id="2782" w:author="UserSELU" w:date="2015-07-21T14:55:00Z">
          <w:pPr>
            <w:pStyle w:val="BodyText"/>
            <w:numPr>
              <w:numId w:val="26"/>
            </w:numPr>
            <w:kinsoku w:val="0"/>
            <w:overflowPunct w:val="0"/>
            <w:spacing w:before="3" w:line="276" w:lineRule="exact"/>
            <w:ind w:left="0" w:right="1047" w:hanging="360"/>
            <w:jc w:val="both"/>
          </w:pPr>
        </w:pPrChange>
      </w:pPr>
      <w:r w:rsidRPr="00084780">
        <w:t xml:space="preserve">The </w:t>
      </w:r>
      <w:r w:rsidRPr="001E3AF6">
        <w:rPr>
          <w:noProof/>
        </w:rPr>
        <w:t>extracurricular</w:t>
      </w:r>
      <w:ins w:id="2783" w:author="Jo Fairburn" w:date="2015-06-20T22:20:00Z">
        <w:r w:rsidR="00084780" w:rsidRPr="001E3AF6">
          <w:rPr>
            <w:noProof/>
          </w:rPr>
          <w:t xml:space="preserve"> </w:t>
        </w:r>
      </w:ins>
      <w:del w:id="2784" w:author="Jo Fairburn" w:date="2015-06-20T15:18:00Z">
        <w:r w:rsidRPr="001E3AF6" w:rsidDel="00E96B75">
          <w:rPr>
            <w:noProof/>
            <w:rPrChange w:id="2785" w:author="Jo Fairburn" w:date="2015-06-21T11:24:00Z">
              <w:rPr>
                <w:noProof/>
                <w:spacing w:val="-4"/>
              </w:rPr>
            </w:rPrChange>
          </w:rPr>
          <w:delText xml:space="preserve"> </w:delText>
        </w:r>
      </w:del>
      <w:r w:rsidRPr="001E3AF6">
        <w:rPr>
          <w:noProof/>
          <w:rPrChange w:id="2786" w:author="Jo Fairburn" w:date="2015-06-21T11:24:00Z">
            <w:rPr>
              <w:noProof/>
              <w:spacing w:val="1"/>
            </w:rPr>
          </w:rPrChange>
        </w:rPr>
        <w:t>activities</w:t>
      </w:r>
      <w:r w:rsidRPr="00084780">
        <w:rPr>
          <w:rPrChange w:id="2787" w:author="Jo Fairburn" w:date="2015-06-20T22:19:00Z">
            <w:rPr>
              <w:noProof/>
              <w:spacing w:val="1"/>
            </w:rPr>
          </w:rPrChange>
        </w:rPr>
        <w:t xml:space="preserve"> in this </w:t>
      </w:r>
      <w:r w:rsidRPr="001E3AF6">
        <w:rPr>
          <w:noProof/>
          <w:rPrChange w:id="2788" w:author="Jo Fairburn" w:date="2015-06-21T11:24:00Z">
            <w:rPr>
              <w:noProof/>
              <w:spacing w:val="1"/>
            </w:rPr>
          </w:rPrChange>
        </w:rPr>
        <w:t xml:space="preserve">school </w:t>
      </w:r>
      <w:ins w:id="2789" w:author="Jo Fairburn" w:date="2015-06-21T11:25:00Z">
        <w:del w:id="2790" w:author="UserSELU" w:date="2015-07-21T13:52:00Z">
          <w:r w:rsidR="001E3AF6" w:rsidDel="00E977AD">
            <w:rPr>
              <w:noProof/>
            </w:rPr>
            <w:tab/>
          </w:r>
        </w:del>
      </w:ins>
      <w:del w:id="2791" w:author="UserSELU" w:date="2015-07-21T13:52:00Z">
        <w:r w:rsidRPr="001E3AF6" w:rsidDel="00E977AD">
          <w:rPr>
            <w:noProof/>
            <w:rPrChange w:id="2792" w:author="Jo Fairburn" w:date="2015-06-21T11:24:00Z">
              <w:rPr>
                <w:spacing w:val="-1"/>
              </w:rPr>
            </w:rPrChange>
          </w:rPr>
          <w:delText>a</w:delText>
        </w:r>
      </w:del>
      <w:ins w:id="2793" w:author="UserSELU" w:date="2015-07-21T13:52:00Z">
        <w:r w:rsidR="00E977AD">
          <w:rPr>
            <w:noProof/>
          </w:rPr>
          <w:t>a</w:t>
        </w:r>
      </w:ins>
      <w:r w:rsidRPr="001E3AF6">
        <w:rPr>
          <w:noProof/>
          <w:rPrChange w:id="2794" w:author="Jo Fairburn" w:date="2015-06-21T11:24:00Z">
            <w:rPr>
              <w:spacing w:val="-1"/>
            </w:rPr>
          </w:rPrChange>
        </w:rPr>
        <w:t>re</w:t>
      </w:r>
      <w:r w:rsidRPr="00084780">
        <w:rPr>
          <w:rPrChange w:id="2795" w:author="Jo Fairburn" w:date="2015-06-20T22:19:00Z">
            <w:rPr>
              <w:spacing w:val="-1"/>
            </w:rPr>
          </w:rPrChange>
        </w:rPr>
        <w:t xml:space="preserve"> self-supporting.</w:t>
      </w:r>
      <w:ins w:id="2796" w:author="Jo Fairburn" w:date="2015-06-20T15:25:00Z">
        <w:r w:rsidR="00E96B75" w:rsidRPr="00084780">
          <w:t xml:space="preserve"> </w:t>
        </w:r>
      </w:ins>
      <w:del w:id="2797" w:author="Jo Fairburn" w:date="2015-06-19T22:57:00Z">
        <w:r w:rsidRPr="00084780" w:rsidDel="00247185">
          <w:rPr>
            <w:rPrChange w:id="2798" w:author="Jo Fairburn" w:date="2015-06-20T22:19:00Z">
              <w:rPr>
                <w:spacing w:val="50"/>
              </w:rPr>
            </w:rPrChange>
          </w:rPr>
          <w:delText xml:space="preserve"> </w:delText>
        </w:r>
      </w:del>
    </w:p>
    <w:p w:rsidR="00E96B75" w:rsidRPr="00084780" w:rsidRDefault="00E96B75">
      <w:pPr>
        <w:pStyle w:val="BodyText"/>
        <w:ind w:left="1340"/>
        <w:rPr>
          <w:ins w:id="2799" w:author="Jo Fairburn" w:date="2015-06-20T15:32:00Z"/>
        </w:rPr>
        <w:pPrChange w:id="2800" w:author="UserSELU" w:date="2015-07-21T14:55:00Z">
          <w:pPr>
            <w:pStyle w:val="BodyText"/>
            <w:numPr>
              <w:numId w:val="26"/>
            </w:numPr>
            <w:kinsoku w:val="0"/>
            <w:overflowPunct w:val="0"/>
            <w:spacing w:before="3" w:line="276" w:lineRule="exact"/>
            <w:ind w:left="0" w:right="1047" w:hanging="360"/>
            <w:jc w:val="both"/>
          </w:pPr>
        </w:pPrChange>
      </w:pPr>
    </w:p>
    <w:p w:rsidR="006A5448" w:rsidRPr="00084780" w:rsidDel="00E96B75" w:rsidRDefault="00084780">
      <w:pPr>
        <w:pStyle w:val="BodyText"/>
        <w:ind w:left="1340"/>
        <w:rPr>
          <w:del w:id="2801" w:author="Jo Fairburn" w:date="2015-06-19T22:59:00Z"/>
          <w:rPrChange w:id="2802" w:author="Jo Fairburn" w:date="2015-06-20T22:19:00Z">
            <w:rPr>
              <w:del w:id="2803" w:author="Jo Fairburn" w:date="2015-06-19T22:59:00Z"/>
              <w:spacing w:val="54"/>
            </w:rPr>
          </w:rPrChange>
        </w:rPr>
        <w:pPrChange w:id="2804" w:author="UserSELU" w:date="2015-07-21T14:55:00Z">
          <w:pPr>
            <w:pStyle w:val="BodyText"/>
            <w:numPr>
              <w:numId w:val="26"/>
            </w:numPr>
            <w:kinsoku w:val="0"/>
            <w:overflowPunct w:val="0"/>
            <w:spacing w:before="3" w:line="276" w:lineRule="exact"/>
            <w:ind w:left="0" w:right="1047" w:hanging="360"/>
            <w:jc w:val="both"/>
          </w:pPr>
        </w:pPrChange>
      </w:pPr>
      <w:ins w:id="2805" w:author="Jo Fairburn" w:date="2015-06-20T22:16:00Z">
        <w:r w:rsidRPr="00084780">
          <w:t>8.</w:t>
        </w:r>
      </w:ins>
      <w:ins w:id="2806" w:author="Jo Fairburn" w:date="2015-06-20T22:19:00Z">
        <w:r w:rsidRPr="00084780">
          <w:t xml:space="preserve">   </w:t>
        </w:r>
      </w:ins>
      <w:r w:rsidR="006A5448" w:rsidRPr="00084780">
        <w:t>There is a mandatory $30.00 athletic fee for all students who play a</w:t>
      </w:r>
      <w:ins w:id="2807" w:author="Jo Fairburn" w:date="2015-06-20T15:18:00Z">
        <w:r w:rsidR="00E96B75" w:rsidRPr="00084780">
          <w:t xml:space="preserve"> </w:t>
        </w:r>
      </w:ins>
      <w:del w:id="2808" w:author="Jo Fairburn" w:date="2015-06-19T22:58:00Z">
        <w:r w:rsidR="006A5448" w:rsidRPr="00084780" w:rsidDel="00247185">
          <w:rPr>
            <w:rPrChange w:id="2809" w:author="Jo Fairburn" w:date="2015-06-20T22:19:00Z">
              <w:rPr>
                <w:spacing w:val="-5"/>
              </w:rPr>
            </w:rPrChange>
          </w:rPr>
          <w:delText xml:space="preserve"> </w:delText>
        </w:r>
      </w:del>
      <w:r w:rsidR="006A5448" w:rsidRPr="00084780">
        <w:t xml:space="preserve">sport or </w:t>
      </w:r>
      <w:r w:rsidR="006A5448" w:rsidRPr="001E3AF6">
        <w:rPr>
          <w:noProof/>
        </w:rPr>
        <w:t xml:space="preserve">sports </w:t>
      </w:r>
      <w:ins w:id="2810" w:author="Jo Fairburn" w:date="2015-06-20T22:19:00Z">
        <w:r w:rsidRPr="001E3AF6">
          <w:rPr>
            <w:noProof/>
          </w:rPr>
          <w:tab/>
        </w:r>
        <w:r w:rsidRPr="001E3AF6">
          <w:rPr>
            <w:noProof/>
          </w:rPr>
          <w:tab/>
        </w:r>
      </w:ins>
      <w:ins w:id="2811" w:author="UserSELU" w:date="2015-07-29T13:56:00Z">
        <w:r w:rsidR="004303A3">
          <w:rPr>
            <w:noProof/>
          </w:rPr>
          <w:t xml:space="preserve">     </w:t>
        </w:r>
      </w:ins>
      <w:r w:rsidR="006A5448" w:rsidRPr="001E3AF6">
        <w:rPr>
          <w:noProof/>
        </w:rPr>
        <w:t>related</w:t>
      </w:r>
      <w:r w:rsidR="006A5448" w:rsidRPr="00084780">
        <w:t xml:space="preserve"> activity. </w:t>
      </w:r>
    </w:p>
    <w:p w:rsidR="00E96B75" w:rsidRPr="00084780" w:rsidRDefault="00E96B75">
      <w:pPr>
        <w:pStyle w:val="BodyText"/>
        <w:ind w:left="1340"/>
        <w:rPr>
          <w:ins w:id="2812" w:author="Jo Fairburn" w:date="2015-06-20T15:31:00Z"/>
          <w:rPrChange w:id="2813" w:author="Jo Fairburn" w:date="2015-06-20T22:19:00Z">
            <w:rPr>
              <w:ins w:id="2814" w:author="Jo Fairburn" w:date="2015-06-20T15:31:00Z"/>
              <w:spacing w:val="-3"/>
            </w:rPr>
          </w:rPrChange>
        </w:rPr>
        <w:pPrChange w:id="2815" w:author="UserSELU" w:date="2015-07-21T14:55:00Z">
          <w:pPr>
            <w:pStyle w:val="BodyText"/>
            <w:numPr>
              <w:numId w:val="26"/>
            </w:numPr>
            <w:kinsoku w:val="0"/>
            <w:overflowPunct w:val="0"/>
            <w:spacing w:before="3" w:line="276" w:lineRule="exact"/>
            <w:ind w:left="0" w:right="1047" w:hanging="360"/>
            <w:jc w:val="both"/>
          </w:pPr>
        </w:pPrChange>
      </w:pPr>
    </w:p>
    <w:p w:rsidR="006A5448" w:rsidRPr="00084780" w:rsidDel="00247185" w:rsidRDefault="00E96B75">
      <w:pPr>
        <w:pStyle w:val="BodyText"/>
        <w:ind w:left="1340"/>
        <w:rPr>
          <w:del w:id="2816" w:author="Jo Fairburn" w:date="2015-06-19T22:59:00Z"/>
          <w:rPrChange w:id="2817" w:author="Jo Fairburn" w:date="2015-06-20T22:19:00Z">
            <w:rPr>
              <w:del w:id="2818" w:author="Jo Fairburn" w:date="2015-06-19T22:59:00Z"/>
              <w:spacing w:val="3"/>
            </w:rPr>
          </w:rPrChange>
        </w:rPr>
        <w:pPrChange w:id="2819" w:author="UserSELU" w:date="2015-07-21T14:55:00Z">
          <w:pPr>
            <w:pStyle w:val="BodyText"/>
            <w:numPr>
              <w:numId w:val="26"/>
            </w:numPr>
            <w:kinsoku w:val="0"/>
            <w:overflowPunct w:val="0"/>
            <w:spacing w:before="3" w:line="276" w:lineRule="exact"/>
            <w:ind w:left="0" w:right="1047" w:hanging="360"/>
            <w:jc w:val="both"/>
          </w:pPr>
        </w:pPrChange>
      </w:pPr>
      <w:ins w:id="2820" w:author="Jo Fairburn" w:date="2015-06-20T15:32:00Z">
        <w:r w:rsidRPr="00084780">
          <w:rPr>
            <w:rPrChange w:id="2821" w:author="Jo Fairburn" w:date="2015-06-20T22:19:00Z">
              <w:rPr>
                <w:spacing w:val="-3"/>
              </w:rPr>
            </w:rPrChange>
          </w:rPr>
          <w:t xml:space="preserve"> </w:t>
        </w:r>
      </w:ins>
      <w:ins w:id="2822" w:author="Jo Fairburn" w:date="2015-06-20T22:17:00Z">
        <w:r w:rsidR="00084780" w:rsidRPr="00084780">
          <w:t>9.</w:t>
        </w:r>
      </w:ins>
      <w:ins w:id="2823" w:author="Jo Fairburn" w:date="2015-06-20T22:19:00Z">
        <w:r w:rsidR="00084780" w:rsidRPr="00084780">
          <w:t xml:space="preserve">  </w:t>
        </w:r>
      </w:ins>
      <w:r w:rsidR="006A5448" w:rsidRPr="00084780">
        <w:rPr>
          <w:rPrChange w:id="2824" w:author="Jo Fairburn" w:date="2015-06-20T22:19:00Z">
            <w:rPr>
              <w:spacing w:val="-3"/>
            </w:rPr>
          </w:rPrChange>
        </w:rPr>
        <w:t xml:space="preserve">If a student plays more than one sport, the fee for the second </w:t>
      </w:r>
      <w:r w:rsidR="006A5448" w:rsidRPr="001E3AF6">
        <w:rPr>
          <w:noProof/>
          <w:rPrChange w:id="2825" w:author="Jo Fairburn" w:date="2015-06-21T11:25:00Z">
            <w:rPr>
              <w:spacing w:val="-3"/>
            </w:rPr>
          </w:rPrChange>
        </w:rPr>
        <w:t>sport</w:t>
      </w:r>
      <w:r w:rsidR="006A5448" w:rsidRPr="00084780">
        <w:rPr>
          <w:rPrChange w:id="2826" w:author="Jo Fairburn" w:date="2015-06-20T22:19:00Z">
            <w:rPr>
              <w:spacing w:val="-3"/>
            </w:rPr>
          </w:rPrChange>
        </w:rPr>
        <w:t xml:space="preserve"> is $10.00.</w:t>
      </w:r>
    </w:p>
    <w:p w:rsidR="00E96B75" w:rsidRPr="00084780" w:rsidRDefault="00E96B75">
      <w:pPr>
        <w:pStyle w:val="BodyText"/>
        <w:ind w:left="1340"/>
        <w:rPr>
          <w:ins w:id="2827" w:author="Jo Fairburn" w:date="2015-06-20T15:19:00Z"/>
        </w:rPr>
        <w:pPrChange w:id="2828" w:author="UserSELU" w:date="2015-07-21T14:55:00Z">
          <w:pPr>
            <w:pStyle w:val="BodyText"/>
            <w:numPr>
              <w:numId w:val="26"/>
            </w:numPr>
            <w:kinsoku w:val="0"/>
            <w:overflowPunct w:val="0"/>
            <w:spacing w:before="3" w:line="276" w:lineRule="exact"/>
            <w:ind w:left="0" w:right="1047" w:hanging="360"/>
            <w:jc w:val="both"/>
          </w:pPr>
        </w:pPrChange>
      </w:pPr>
    </w:p>
    <w:p w:rsidR="006A5448" w:rsidRPr="00084780" w:rsidDel="00247185" w:rsidRDefault="00084780">
      <w:pPr>
        <w:pStyle w:val="BodyText"/>
        <w:ind w:left="1340"/>
        <w:rPr>
          <w:del w:id="2829" w:author="Jo Fairburn" w:date="2015-06-19T23:00:00Z"/>
        </w:rPr>
        <w:pPrChange w:id="2830" w:author="UserSELU" w:date="2015-07-21T14:55:00Z">
          <w:pPr>
            <w:pStyle w:val="BodyText"/>
            <w:numPr>
              <w:numId w:val="26"/>
            </w:numPr>
            <w:kinsoku w:val="0"/>
            <w:overflowPunct w:val="0"/>
            <w:spacing w:before="3" w:line="276" w:lineRule="exact"/>
            <w:ind w:left="0" w:right="1047" w:hanging="360"/>
            <w:jc w:val="both"/>
          </w:pPr>
        </w:pPrChange>
      </w:pPr>
      <w:ins w:id="2831" w:author="Jo Fairburn" w:date="2015-06-20T22:17:00Z">
        <w:r w:rsidRPr="00084780">
          <w:t>10.</w:t>
        </w:r>
      </w:ins>
      <w:ins w:id="2832" w:author="Jo Fairburn" w:date="2015-06-20T22:19:00Z">
        <w:r w:rsidRPr="00084780">
          <w:t xml:space="preserve">  </w:t>
        </w:r>
      </w:ins>
      <w:r w:rsidR="006A5448" w:rsidRPr="00084780">
        <w:rPr>
          <w:rPrChange w:id="2833" w:author="Jo Fairburn" w:date="2015-06-20T22:19:00Z">
            <w:rPr>
              <w:spacing w:val="3"/>
            </w:rPr>
          </w:rPrChange>
        </w:rPr>
        <w:t xml:space="preserve">Students </w:t>
      </w:r>
      <w:r w:rsidR="006A5448" w:rsidRPr="00084780">
        <w:t>may be excluded</w:t>
      </w:r>
      <w:r w:rsidR="006A5448" w:rsidRPr="00084780">
        <w:rPr>
          <w:rPrChange w:id="2834" w:author="Jo Fairburn" w:date="2015-06-20T22:19:00Z">
            <w:rPr>
              <w:spacing w:val="-2"/>
            </w:rPr>
          </w:rPrChange>
        </w:rPr>
        <w:t xml:space="preserve"> from sports for disciplinary or academic reasons. </w:t>
      </w:r>
    </w:p>
    <w:p w:rsidR="00E96B75" w:rsidRPr="00084780" w:rsidRDefault="00E96B75">
      <w:pPr>
        <w:pStyle w:val="BodyText"/>
        <w:ind w:left="1340"/>
        <w:rPr>
          <w:ins w:id="2835" w:author="Jo Fairburn" w:date="2015-06-20T15:16:00Z"/>
        </w:rPr>
        <w:pPrChange w:id="2836" w:author="UserSELU" w:date="2015-07-21T14:55:00Z">
          <w:pPr>
            <w:pStyle w:val="BodyText"/>
            <w:numPr>
              <w:numId w:val="26"/>
            </w:numPr>
            <w:kinsoku w:val="0"/>
            <w:overflowPunct w:val="0"/>
            <w:spacing w:before="3" w:line="276" w:lineRule="exact"/>
            <w:ind w:left="0" w:right="1047" w:hanging="360"/>
            <w:jc w:val="both"/>
          </w:pPr>
        </w:pPrChange>
      </w:pPr>
    </w:p>
    <w:p w:rsidR="008875CB" w:rsidRPr="00084780" w:rsidRDefault="00084780">
      <w:pPr>
        <w:pStyle w:val="BodyText"/>
        <w:ind w:left="1440" w:firstLine="720"/>
        <w:rPr>
          <w:ins w:id="2837" w:author="Jo Fairburn" w:date="2015-06-20T22:15:00Z"/>
        </w:rPr>
        <w:pPrChange w:id="2838" w:author="UserSELU" w:date="2015-07-21T13:53:00Z">
          <w:pPr>
            <w:pStyle w:val="BodyText"/>
            <w:numPr>
              <w:numId w:val="26"/>
            </w:numPr>
            <w:kinsoku w:val="0"/>
            <w:overflowPunct w:val="0"/>
            <w:spacing w:before="3" w:line="276" w:lineRule="exact"/>
            <w:ind w:left="0" w:right="1047" w:hanging="360"/>
            <w:jc w:val="both"/>
          </w:pPr>
        </w:pPrChange>
      </w:pPr>
      <w:ins w:id="2839" w:author="Jo Fairburn" w:date="2015-06-20T22:17:00Z">
        <w:del w:id="2840" w:author="UserSELU" w:date="2015-07-21T14:54:00Z">
          <w:r w:rsidDel="00B70E09">
            <w:delText>11.</w:delText>
          </w:r>
        </w:del>
      </w:ins>
      <w:ins w:id="2841" w:author="UserSELU" w:date="2015-07-21T14:54:00Z">
        <w:r w:rsidR="00B70E09">
          <w:t>a.</w:t>
        </w:r>
      </w:ins>
      <w:ins w:id="2842" w:author="Jo Fairburn" w:date="2015-06-20T22:17:00Z">
        <w:r>
          <w:t xml:space="preserve"> </w:t>
        </w:r>
      </w:ins>
      <w:ins w:id="2843" w:author="Jo Fairburn" w:date="2015-06-20T22:18:00Z">
        <w:r>
          <w:t xml:space="preserve"> </w:t>
        </w:r>
      </w:ins>
      <w:r w:rsidR="006A5448" w:rsidRPr="00084780">
        <w:rPr>
          <w:rPrChange w:id="2844" w:author="Jo Fairburn" w:date="2015-06-20T22:16:00Z">
            <w:rPr>
              <w:spacing w:val="1"/>
            </w:rPr>
          </w:rPrChange>
        </w:rPr>
        <w:t>Students must maintain a 1.5</w:t>
      </w:r>
      <w:ins w:id="2845" w:author="Jo Fairburn" w:date="2015-06-20T15:22:00Z">
        <w:r w:rsidR="00E96B75" w:rsidRPr="00084780">
          <w:rPr>
            <w:rPrChange w:id="2846" w:author="Jo Fairburn" w:date="2015-06-20T22:16:00Z">
              <w:rPr>
                <w:noProof/>
                <w:spacing w:val="-6"/>
              </w:rPr>
            </w:rPrChange>
          </w:rPr>
          <w:t>-</w:t>
        </w:r>
      </w:ins>
      <w:del w:id="2847" w:author="Jo Fairburn" w:date="2015-06-20T15:22:00Z">
        <w:r w:rsidR="006A5448" w:rsidRPr="00084780" w:rsidDel="00E96B75">
          <w:rPr>
            <w:rPrChange w:id="2848" w:author="Jo Fairburn" w:date="2015-06-20T22:16:00Z">
              <w:rPr>
                <w:noProof/>
                <w:spacing w:val="-6"/>
              </w:rPr>
            </w:rPrChange>
          </w:rPr>
          <w:delText xml:space="preserve"> </w:delText>
        </w:r>
      </w:del>
      <w:r w:rsidR="006A5448" w:rsidRPr="00084780">
        <w:rPr>
          <w:rPrChange w:id="2849" w:author="Jo Fairburn" w:date="2015-06-20T22:16:00Z">
            <w:rPr>
              <w:noProof/>
              <w:spacing w:val="-3"/>
            </w:rPr>
          </w:rPrChange>
        </w:rPr>
        <w:t xml:space="preserve">grade point average </w:t>
      </w:r>
      <w:del w:id="2850" w:author="Jo Fairburn" w:date="2015-06-20T15:10:00Z">
        <w:r w:rsidR="006A5448" w:rsidRPr="001E3AF6" w:rsidDel="00E96B75">
          <w:rPr>
            <w:noProof/>
          </w:rPr>
          <w:delText xml:space="preserve">in order </w:delText>
        </w:r>
      </w:del>
      <w:r w:rsidR="006A5448" w:rsidRPr="001E3AF6">
        <w:rPr>
          <w:noProof/>
        </w:rPr>
        <w:t>to</w:t>
      </w:r>
      <w:r w:rsidR="006A5448" w:rsidRPr="00084780">
        <w:rPr>
          <w:rPrChange w:id="2851" w:author="Jo Fairburn" w:date="2015-06-20T22:16:00Z">
            <w:rPr>
              <w:noProof/>
            </w:rPr>
          </w:rPrChange>
        </w:rPr>
        <w:t xml:space="preserve"> participate in sports. </w:t>
      </w:r>
    </w:p>
    <w:p w:rsidR="006A5448" w:rsidRPr="00084780" w:rsidRDefault="00084780">
      <w:pPr>
        <w:pStyle w:val="BodyText"/>
        <w:ind w:left="1440" w:firstLine="720"/>
        <w:pPrChange w:id="2852" w:author="UserSELU" w:date="2015-07-21T13:53:00Z">
          <w:pPr>
            <w:pStyle w:val="BodyText"/>
            <w:numPr>
              <w:numId w:val="26"/>
            </w:numPr>
            <w:kinsoku w:val="0"/>
            <w:overflowPunct w:val="0"/>
            <w:spacing w:before="3" w:line="276" w:lineRule="exact"/>
            <w:ind w:left="0" w:right="1047" w:hanging="360"/>
            <w:jc w:val="both"/>
          </w:pPr>
        </w:pPrChange>
      </w:pPr>
      <w:ins w:id="2853" w:author="Jo Fairburn" w:date="2015-06-20T22:17:00Z">
        <w:del w:id="2854" w:author="UserSELU" w:date="2015-07-21T14:54:00Z">
          <w:r w:rsidDel="00B70E09">
            <w:delText>12.</w:delText>
          </w:r>
        </w:del>
      </w:ins>
      <w:ins w:id="2855" w:author="UserSELU" w:date="2015-07-21T14:54:00Z">
        <w:r w:rsidR="00B70E09">
          <w:t>b.</w:t>
        </w:r>
      </w:ins>
      <w:ins w:id="2856" w:author="Jo Fairburn" w:date="2015-06-20T22:17:00Z">
        <w:r>
          <w:t xml:space="preserve"> </w:t>
        </w:r>
      </w:ins>
      <w:ins w:id="2857" w:author="Jo Fairburn" w:date="2015-06-20T22:18:00Z">
        <w:r>
          <w:t xml:space="preserve"> </w:t>
        </w:r>
      </w:ins>
      <w:r w:rsidR="006A5448" w:rsidRPr="00084780">
        <w:rPr>
          <w:rPrChange w:id="2858" w:author="Jo Fairburn" w:date="2015-06-20T22:16:00Z">
            <w:rPr>
              <w:spacing w:val="1"/>
            </w:rPr>
          </w:rPrChange>
        </w:rPr>
        <w:t>Students must also be in good standing with regards to discipline.</w:t>
      </w:r>
    </w:p>
    <w:p w:rsidR="006A5448" w:rsidRPr="00084780" w:rsidRDefault="00084780">
      <w:pPr>
        <w:pStyle w:val="BodyText"/>
        <w:ind w:left="1440" w:firstLine="720"/>
        <w:pPrChange w:id="2859" w:author="UserSELU" w:date="2015-07-21T13:53:00Z">
          <w:pPr>
            <w:pStyle w:val="BodyText"/>
            <w:numPr>
              <w:numId w:val="26"/>
            </w:numPr>
            <w:kinsoku w:val="0"/>
            <w:overflowPunct w:val="0"/>
            <w:spacing w:before="3" w:line="276" w:lineRule="exact"/>
            <w:ind w:left="0" w:right="1047" w:hanging="360"/>
            <w:jc w:val="both"/>
          </w:pPr>
        </w:pPrChange>
      </w:pPr>
      <w:ins w:id="2860" w:author="Jo Fairburn" w:date="2015-06-20T22:18:00Z">
        <w:del w:id="2861" w:author="UserSELU" w:date="2015-07-21T14:54:00Z">
          <w:r w:rsidDel="00B70E09">
            <w:delText>13.</w:delText>
          </w:r>
        </w:del>
      </w:ins>
      <w:ins w:id="2862" w:author="UserSELU" w:date="2015-07-21T14:54:00Z">
        <w:r w:rsidR="00B70E09">
          <w:t xml:space="preserve">c. </w:t>
        </w:r>
      </w:ins>
      <w:ins w:id="2863" w:author="Jo Fairburn" w:date="2015-06-20T22:18:00Z">
        <w:r>
          <w:t xml:space="preserve"> </w:t>
        </w:r>
      </w:ins>
      <w:r w:rsidR="006A5448" w:rsidRPr="00084780">
        <w:rPr>
          <w:rPrChange w:id="2864" w:author="Jo Fairburn" w:date="2015-06-20T22:16:00Z">
            <w:rPr>
              <w:spacing w:val="1"/>
            </w:rPr>
          </w:rPrChange>
        </w:rPr>
        <w:t xml:space="preserve">Students suspended from school </w:t>
      </w:r>
      <w:r w:rsidR="006A5448" w:rsidRPr="00084780">
        <w:t>may be removed</w:t>
      </w:r>
      <w:r w:rsidR="006A5448" w:rsidRPr="00084780">
        <w:rPr>
          <w:rPrChange w:id="2865" w:author="Jo Fairburn" w:date="2015-06-20T22:16:00Z">
            <w:rPr>
              <w:spacing w:val="-6"/>
            </w:rPr>
          </w:rPrChange>
        </w:rPr>
        <w:t xml:space="preserve"> from all sports teams.</w:t>
      </w:r>
    </w:p>
    <w:p w:rsidR="006A5448" w:rsidRDefault="006A5448">
      <w:pPr>
        <w:pStyle w:val="BodyText"/>
        <w:kinsoku w:val="0"/>
        <w:overflowPunct w:val="0"/>
        <w:ind w:left="0" w:right="1500"/>
        <w:rPr>
          <w:b/>
        </w:rPr>
      </w:pPr>
    </w:p>
    <w:p w:rsidR="003C148C" w:rsidRDefault="00084780">
      <w:pPr>
        <w:pStyle w:val="BodyText"/>
        <w:kinsoku w:val="0"/>
        <w:overflowPunct w:val="0"/>
        <w:ind w:left="0" w:right="90"/>
        <w:jc w:val="center"/>
        <w:rPr>
          <w:b/>
          <w:sz w:val="28"/>
        </w:rPr>
        <w:pPrChange w:id="2866" w:author="Jo Fairburn" w:date="2015-06-20T22:22:00Z">
          <w:pPr>
            <w:pStyle w:val="BodyText"/>
            <w:kinsoku w:val="0"/>
            <w:overflowPunct w:val="0"/>
            <w:ind w:left="0" w:right="1500"/>
          </w:pPr>
        </w:pPrChange>
      </w:pPr>
      <w:ins w:id="2867" w:author="Jo Fairburn" w:date="2015-06-20T22:22:00Z">
        <w:r>
          <w:rPr>
            <w:b/>
            <w:sz w:val="28"/>
          </w:rPr>
          <w:t xml:space="preserve">           </w:t>
        </w:r>
      </w:ins>
    </w:p>
    <w:p w:rsidR="003C148C" w:rsidRDefault="003C148C" w:rsidP="003C148C">
      <w:pPr>
        <w:pStyle w:val="BodyText"/>
        <w:kinsoku w:val="0"/>
        <w:overflowPunct w:val="0"/>
        <w:ind w:left="0" w:right="90"/>
        <w:jc w:val="center"/>
        <w:rPr>
          <w:b/>
          <w:sz w:val="28"/>
        </w:rPr>
      </w:pPr>
    </w:p>
    <w:p w:rsidR="003C148C" w:rsidRDefault="003C148C" w:rsidP="003C148C">
      <w:pPr>
        <w:pStyle w:val="BodyText"/>
        <w:kinsoku w:val="0"/>
        <w:overflowPunct w:val="0"/>
        <w:ind w:left="0" w:right="90"/>
        <w:jc w:val="center"/>
        <w:rPr>
          <w:b/>
          <w:sz w:val="28"/>
        </w:rPr>
      </w:pPr>
    </w:p>
    <w:p w:rsidR="003C148C" w:rsidRDefault="003C148C" w:rsidP="003C148C">
      <w:pPr>
        <w:pStyle w:val="BodyText"/>
        <w:kinsoku w:val="0"/>
        <w:overflowPunct w:val="0"/>
        <w:ind w:left="0" w:right="90"/>
        <w:jc w:val="center"/>
        <w:rPr>
          <w:b/>
          <w:sz w:val="28"/>
        </w:rPr>
      </w:pPr>
    </w:p>
    <w:p w:rsidR="006A5448" w:rsidRPr="00E96B75" w:rsidRDefault="00084780" w:rsidP="003C148C">
      <w:pPr>
        <w:pStyle w:val="BodyText"/>
        <w:kinsoku w:val="0"/>
        <w:overflowPunct w:val="0"/>
        <w:ind w:left="0" w:right="90"/>
        <w:jc w:val="center"/>
        <w:rPr>
          <w:b/>
          <w:sz w:val="28"/>
          <w:rPrChange w:id="2868" w:author="Jo Fairburn" w:date="2015-06-20T15:38:00Z">
            <w:rPr>
              <w:b/>
            </w:rPr>
          </w:rPrChange>
        </w:rPr>
      </w:pPr>
      <w:ins w:id="2869" w:author="Jo Fairburn" w:date="2015-06-20T22:22:00Z">
        <w:r>
          <w:rPr>
            <w:b/>
            <w:sz w:val="28"/>
          </w:rPr>
          <w:t xml:space="preserve"> </w:t>
        </w:r>
      </w:ins>
      <w:r w:rsidR="006A5448" w:rsidRPr="00E96B75">
        <w:rPr>
          <w:b/>
          <w:sz w:val="28"/>
          <w:rPrChange w:id="2870" w:author="Jo Fairburn" w:date="2015-06-20T15:38:00Z">
            <w:rPr>
              <w:b/>
            </w:rPr>
          </w:rPrChange>
        </w:rPr>
        <w:t>PARENTAL COMMUNICATIONS AND INVOLVEMENT</w:t>
      </w:r>
    </w:p>
    <w:p w:rsidR="00CB664C" w:rsidRDefault="00CB664C" w:rsidP="00B33063">
      <w:pPr>
        <w:pStyle w:val="BodyText"/>
        <w:ind w:left="0"/>
        <w:rPr>
          <w:spacing w:val="-3"/>
        </w:rPr>
      </w:pPr>
    </w:p>
    <w:p w:rsidR="006A5448" w:rsidRDefault="004B63A6" w:rsidP="00B33063">
      <w:pPr>
        <w:pStyle w:val="BodyText"/>
        <w:ind w:left="0"/>
      </w:pPr>
      <w:ins w:id="2871" w:author="Jo Fairburn" w:date="2015-06-19T23:02:00Z">
        <w:r>
          <w:rPr>
            <w:spacing w:val="-3"/>
          </w:rPr>
          <w:t xml:space="preserve">            </w:t>
        </w:r>
      </w:ins>
      <w:r w:rsidR="006A5448">
        <w:rPr>
          <w:spacing w:val="-3"/>
        </w:rPr>
        <w:t>I</w:t>
      </w:r>
      <w:r w:rsidR="006A5448">
        <w:t>t</w:t>
      </w:r>
      <w:r w:rsidR="006A5448">
        <w:rPr>
          <w:spacing w:val="2"/>
        </w:rPr>
        <w:t xml:space="preserve"> </w:t>
      </w:r>
      <w:r w:rsidR="006A5448">
        <w:t>is</w:t>
      </w:r>
      <w:r w:rsidR="006A5448">
        <w:rPr>
          <w:spacing w:val="3"/>
        </w:rPr>
        <w:t xml:space="preserve"> </w:t>
      </w:r>
      <w:r w:rsidR="006A5448">
        <w:t>the</w:t>
      </w:r>
      <w:r w:rsidR="006A5448">
        <w:rPr>
          <w:spacing w:val="1"/>
        </w:rPr>
        <w:t xml:space="preserve"> </w:t>
      </w:r>
      <w:r w:rsidR="006A5448">
        <w:t>b</w:t>
      </w:r>
      <w:r w:rsidR="006A5448">
        <w:rPr>
          <w:spacing w:val="-1"/>
        </w:rPr>
        <w:t>e</w:t>
      </w:r>
      <w:r w:rsidR="006A5448">
        <w:t>li</w:t>
      </w:r>
      <w:r w:rsidR="006A5448">
        <w:rPr>
          <w:spacing w:val="-1"/>
        </w:rPr>
        <w:t>e</w:t>
      </w:r>
      <w:r w:rsidR="006A5448">
        <w:t>f</w:t>
      </w:r>
      <w:r w:rsidR="006A5448">
        <w:rPr>
          <w:spacing w:val="2"/>
        </w:rPr>
        <w:t xml:space="preserve"> </w:t>
      </w:r>
      <w:r w:rsidR="006A5448">
        <w:t>of</w:t>
      </w:r>
      <w:r w:rsidR="006A5448">
        <w:rPr>
          <w:spacing w:val="2"/>
        </w:rPr>
        <w:t xml:space="preserve"> </w:t>
      </w:r>
      <w:r w:rsidR="006A5448">
        <w:t>the</w:t>
      </w:r>
      <w:r w:rsidR="006A5448">
        <w:rPr>
          <w:spacing w:val="1"/>
        </w:rPr>
        <w:t xml:space="preserve"> </w:t>
      </w:r>
      <w:del w:id="2872" w:author="UserSELU" w:date="2015-07-21T09:44:00Z">
        <w:r w:rsidR="006A5448" w:rsidDel="00194393">
          <w:rPr>
            <w:spacing w:val="1"/>
          </w:rPr>
          <w:delText>S</w:delText>
        </w:r>
        <w:r w:rsidR="006A5448" w:rsidDel="00194393">
          <w:rPr>
            <w:spacing w:val="-3"/>
          </w:rPr>
          <w:delText>L</w:delText>
        </w:r>
        <w:r w:rsidR="006A5448" w:rsidDel="00194393">
          <w:delText>U</w:delText>
        </w:r>
      </w:del>
      <w:ins w:id="2873" w:author="UserSELU" w:date="2015-07-21T09:44:00Z">
        <w:r w:rsidR="00194393">
          <w:rPr>
            <w:spacing w:val="1"/>
          </w:rPr>
          <w:t>S.L.U.</w:t>
        </w:r>
      </w:ins>
      <w:r w:rsidR="006A5448">
        <w:rPr>
          <w:spacing w:val="5"/>
        </w:rPr>
        <w:t xml:space="preserve"> </w:t>
      </w:r>
      <w:r w:rsidR="006A5448">
        <w:rPr>
          <w:spacing w:val="-6"/>
        </w:rPr>
        <w:t>L</w:t>
      </w:r>
      <w:r w:rsidR="006A5448">
        <w:rPr>
          <w:spacing w:val="-1"/>
        </w:rPr>
        <w:t>a</w:t>
      </w:r>
      <w:r w:rsidR="006A5448">
        <w:t>b</w:t>
      </w:r>
      <w:r w:rsidR="006A5448">
        <w:rPr>
          <w:spacing w:val="2"/>
        </w:rPr>
        <w:t>o</w:t>
      </w:r>
      <w:r w:rsidR="006A5448">
        <w:rPr>
          <w:spacing w:val="-1"/>
        </w:rPr>
        <w:t>ra</w:t>
      </w:r>
      <w:r w:rsidR="006A5448">
        <w:t>to</w:t>
      </w:r>
      <w:r w:rsidR="006A5448">
        <w:rPr>
          <w:spacing w:val="4"/>
        </w:rPr>
        <w:t>r</w:t>
      </w:r>
      <w:r w:rsidR="006A5448">
        <w:t>y</w:t>
      </w:r>
      <w:r w:rsidR="006A5448">
        <w:rPr>
          <w:spacing w:val="-3"/>
        </w:rPr>
        <w:t xml:space="preserve"> </w:t>
      </w:r>
      <w:r w:rsidR="006A5448">
        <w:rPr>
          <w:spacing w:val="1"/>
        </w:rPr>
        <w:t>S</w:t>
      </w:r>
      <w:r w:rsidR="006A5448">
        <w:rPr>
          <w:spacing w:val="-1"/>
        </w:rPr>
        <w:t>c</w:t>
      </w:r>
      <w:r w:rsidR="006A5448">
        <w:t>hool</w:t>
      </w:r>
      <w:r w:rsidR="006A5448">
        <w:rPr>
          <w:spacing w:val="3"/>
        </w:rPr>
        <w:t xml:space="preserve"> </w:t>
      </w:r>
      <w:r w:rsidR="006A5448">
        <w:t>th</w:t>
      </w:r>
      <w:r w:rsidR="006A5448">
        <w:rPr>
          <w:spacing w:val="-1"/>
        </w:rPr>
        <w:t>a</w:t>
      </w:r>
      <w:r w:rsidR="006A5448">
        <w:t>t</w:t>
      </w:r>
      <w:r w:rsidR="006A5448">
        <w:rPr>
          <w:spacing w:val="3"/>
        </w:rPr>
        <w:t xml:space="preserve"> </w:t>
      </w:r>
      <w:r w:rsidR="006A5448">
        <w:t>p</w:t>
      </w:r>
      <w:r w:rsidR="006A5448">
        <w:rPr>
          <w:spacing w:val="-1"/>
        </w:rPr>
        <w:t>are</w:t>
      </w:r>
      <w:r w:rsidR="006A5448">
        <w:t>nts</w:t>
      </w:r>
      <w:r w:rsidR="006A5448">
        <w:rPr>
          <w:spacing w:val="2"/>
        </w:rPr>
        <w:t xml:space="preserve"> </w:t>
      </w:r>
      <w:r w:rsidR="006A5448">
        <w:t>pl</w:t>
      </w:r>
      <w:r w:rsidR="006A5448">
        <w:rPr>
          <w:spacing w:val="1"/>
        </w:rPr>
        <w:t>a</w:t>
      </w:r>
      <w:r w:rsidR="006A5448">
        <w:t>y</w:t>
      </w:r>
      <w:r w:rsidR="006A5448">
        <w:rPr>
          <w:spacing w:val="-2"/>
        </w:rPr>
        <w:t xml:space="preserve"> </w:t>
      </w:r>
      <w:r w:rsidR="006A5448">
        <w:rPr>
          <w:spacing w:val="-1"/>
        </w:rPr>
        <w:t>a</w:t>
      </w:r>
      <w:r w:rsidR="006A5448">
        <w:t>n</w:t>
      </w:r>
      <w:r w:rsidR="006A5448">
        <w:rPr>
          <w:spacing w:val="3"/>
        </w:rPr>
        <w:t xml:space="preserve"> </w:t>
      </w:r>
      <w:r w:rsidR="006A5448">
        <w:t>inst</w:t>
      </w:r>
      <w:r w:rsidR="006A5448">
        <w:rPr>
          <w:spacing w:val="-1"/>
        </w:rPr>
        <w:t>r</w:t>
      </w:r>
      <w:r w:rsidR="006A5448">
        <w:t>um</w:t>
      </w:r>
      <w:r w:rsidR="006A5448">
        <w:rPr>
          <w:spacing w:val="-1"/>
        </w:rPr>
        <w:t>e</w:t>
      </w:r>
      <w:r w:rsidR="006A5448">
        <w:t>nt</w:t>
      </w:r>
      <w:r w:rsidR="006A5448">
        <w:rPr>
          <w:spacing w:val="-1"/>
        </w:rPr>
        <w:t>a</w:t>
      </w:r>
      <w:r w:rsidR="006A5448">
        <w:t>l</w:t>
      </w:r>
      <w:r w:rsidR="006A5448">
        <w:rPr>
          <w:spacing w:val="2"/>
        </w:rPr>
        <w:t xml:space="preserve"> </w:t>
      </w:r>
      <w:r w:rsidR="006A5448">
        <w:t>p</w:t>
      </w:r>
      <w:r w:rsidR="006A5448">
        <w:rPr>
          <w:spacing w:val="-1"/>
        </w:rPr>
        <w:t>ar</w:t>
      </w:r>
      <w:r w:rsidR="006A5448">
        <w:t>t</w:t>
      </w:r>
      <w:r w:rsidR="006A5448">
        <w:rPr>
          <w:spacing w:val="3"/>
        </w:rPr>
        <w:t xml:space="preserve"> </w:t>
      </w:r>
      <w:r w:rsidR="006A5448">
        <w:t>in</w:t>
      </w:r>
      <w:r w:rsidR="006A5448">
        <w:rPr>
          <w:spacing w:val="2"/>
        </w:rPr>
        <w:t xml:space="preserve"> </w:t>
      </w:r>
      <w:r w:rsidR="006A5448">
        <w:t>the</w:t>
      </w:r>
      <w:r w:rsidR="006A5448">
        <w:rPr>
          <w:spacing w:val="2"/>
        </w:rPr>
        <w:t xml:space="preserve"> </w:t>
      </w:r>
      <w:r w:rsidR="006A5448">
        <w:t>ov</w:t>
      </w:r>
      <w:r w:rsidR="006A5448">
        <w:rPr>
          <w:spacing w:val="-1"/>
        </w:rPr>
        <w:t>era</w:t>
      </w:r>
      <w:r w:rsidR="006A5448">
        <w:t>ll</w:t>
      </w:r>
      <w:r w:rsidR="006A5448">
        <w:rPr>
          <w:w w:val="99"/>
        </w:rPr>
        <w:t xml:space="preserve"> </w:t>
      </w:r>
      <w:r w:rsidR="006A5448">
        <w:rPr>
          <w:spacing w:val="-1"/>
        </w:rPr>
        <w:t>e</w:t>
      </w:r>
      <w:r w:rsidR="006A5448">
        <w:t>du</w:t>
      </w:r>
      <w:r w:rsidR="006A5448">
        <w:rPr>
          <w:spacing w:val="-1"/>
        </w:rPr>
        <w:t>ca</w:t>
      </w:r>
      <w:r w:rsidR="006A5448">
        <w:t>tion</w:t>
      </w:r>
      <w:r w:rsidR="006A5448">
        <w:rPr>
          <w:spacing w:val="7"/>
        </w:rPr>
        <w:t xml:space="preserve"> </w:t>
      </w:r>
      <w:r w:rsidR="006A5448">
        <w:t>of</w:t>
      </w:r>
      <w:r w:rsidR="006A5448">
        <w:rPr>
          <w:spacing w:val="6"/>
        </w:rPr>
        <w:t xml:space="preserve"> </w:t>
      </w:r>
      <w:r w:rsidR="006A5448">
        <w:t>th</w:t>
      </w:r>
      <w:r w:rsidR="006A5448">
        <w:rPr>
          <w:spacing w:val="-1"/>
        </w:rPr>
        <w:t>e</w:t>
      </w:r>
      <w:r w:rsidR="006A5448">
        <w:t>ir</w:t>
      </w:r>
      <w:r w:rsidR="006A5448">
        <w:rPr>
          <w:spacing w:val="6"/>
        </w:rPr>
        <w:t xml:space="preserve"> </w:t>
      </w:r>
      <w:r w:rsidR="006A5448">
        <w:rPr>
          <w:spacing w:val="-1"/>
        </w:rPr>
        <w:t>c</w:t>
      </w:r>
      <w:r w:rsidR="006A5448">
        <w:t>hil</w:t>
      </w:r>
      <w:r w:rsidR="006A5448">
        <w:rPr>
          <w:spacing w:val="2"/>
        </w:rPr>
        <w:t>d</w:t>
      </w:r>
      <w:r w:rsidR="006A5448">
        <w:rPr>
          <w:spacing w:val="-1"/>
        </w:rPr>
        <w:t>re</w:t>
      </w:r>
      <w:r w:rsidR="006A5448">
        <w:t>n.</w:t>
      </w:r>
      <w:r w:rsidR="006A5448">
        <w:rPr>
          <w:spacing w:val="8"/>
        </w:rPr>
        <w:t xml:space="preserve"> </w:t>
      </w:r>
      <w:r w:rsidR="006A5448" w:rsidRPr="00684D9A">
        <w:rPr>
          <w:spacing w:val="1"/>
        </w:rPr>
        <w:t>P</w:t>
      </w:r>
      <w:r w:rsidR="006A5448" w:rsidRPr="00684D9A">
        <w:rPr>
          <w:spacing w:val="-1"/>
        </w:rPr>
        <w:t>are</w:t>
      </w:r>
      <w:r w:rsidR="006A5448" w:rsidRPr="00684D9A">
        <w:t>nts</w:t>
      </w:r>
      <w:r w:rsidR="006A5448" w:rsidRPr="00684D9A">
        <w:rPr>
          <w:spacing w:val="7"/>
        </w:rPr>
        <w:t xml:space="preserve"> </w:t>
      </w:r>
      <w:r w:rsidR="006A5448" w:rsidRPr="005F2E5E">
        <w:rPr>
          <w:spacing w:val="1"/>
        </w:rPr>
        <w:t>a</w:t>
      </w:r>
      <w:r w:rsidR="006A5448" w:rsidRPr="005F2E5E">
        <w:rPr>
          <w:spacing w:val="-1"/>
        </w:rPr>
        <w:t>r</w:t>
      </w:r>
      <w:r w:rsidR="006A5448" w:rsidRPr="005F2E5E">
        <w:t>e</w:t>
      </w:r>
      <w:r w:rsidR="006A5448" w:rsidRPr="005F2E5E">
        <w:rPr>
          <w:spacing w:val="9"/>
        </w:rPr>
        <w:t xml:space="preserve"> </w:t>
      </w:r>
      <w:r w:rsidR="006A5448" w:rsidRPr="005F2E5E">
        <w:rPr>
          <w:spacing w:val="-3"/>
        </w:rPr>
        <w:t>g</w:t>
      </w:r>
      <w:r w:rsidR="006A5448" w:rsidRPr="005F2E5E">
        <w:t>iv</w:t>
      </w:r>
      <w:r w:rsidR="006A5448" w:rsidRPr="005F2E5E">
        <w:rPr>
          <w:spacing w:val="-1"/>
        </w:rPr>
        <w:t>e</w:t>
      </w:r>
      <w:r w:rsidR="006A5448" w:rsidRPr="005F2E5E">
        <w:t>n</w:t>
      </w:r>
      <w:r w:rsidR="006A5448" w:rsidRPr="00684D9A">
        <w:rPr>
          <w:spacing w:val="10"/>
        </w:rPr>
        <w:t xml:space="preserve"> many</w:t>
      </w:r>
      <w:r w:rsidR="006A5448" w:rsidRPr="00684D9A">
        <w:rPr>
          <w:spacing w:val="2"/>
        </w:rPr>
        <w:t xml:space="preserve"> </w:t>
      </w:r>
      <w:r w:rsidR="006A5448" w:rsidRPr="00684D9A">
        <w:t>oppo</w:t>
      </w:r>
      <w:r w:rsidR="006A5448" w:rsidRPr="00684D9A">
        <w:rPr>
          <w:spacing w:val="-1"/>
        </w:rPr>
        <w:t>r</w:t>
      </w:r>
      <w:r w:rsidR="006A5448" w:rsidRPr="00684D9A">
        <w:t>tuni</w:t>
      </w:r>
      <w:r w:rsidR="006A5448" w:rsidRPr="00684D9A">
        <w:rPr>
          <w:spacing w:val="5"/>
        </w:rPr>
        <w:t>ties</w:t>
      </w:r>
      <w:r w:rsidR="006A5448" w:rsidRPr="00684D9A">
        <w:rPr>
          <w:spacing w:val="6"/>
        </w:rPr>
        <w:t xml:space="preserve"> </w:t>
      </w:r>
      <w:r w:rsidR="006A5448" w:rsidRPr="001E3AF6">
        <w:rPr>
          <w:noProof/>
        </w:rPr>
        <w:t>to</w:t>
      </w:r>
      <w:del w:id="2874" w:author="Jo Fairburn" w:date="2015-06-20T15:37:00Z">
        <w:r w:rsidR="006A5448" w:rsidRPr="001E3AF6" w:rsidDel="00E96B75">
          <w:rPr>
            <w:noProof/>
            <w:spacing w:val="7"/>
          </w:rPr>
          <w:delText xml:space="preserve"> </w:delText>
        </w:r>
      </w:del>
      <w:r w:rsidR="006A5448" w:rsidRPr="001E3AF6">
        <w:rPr>
          <w:noProof/>
          <w:w w:val="99"/>
        </w:rPr>
        <w:t xml:space="preserve"> </w:t>
      </w:r>
      <w:r w:rsidR="006A5448" w:rsidRPr="001E3AF6">
        <w:rPr>
          <w:noProof/>
        </w:rPr>
        <w:t>p</w:t>
      </w:r>
      <w:r w:rsidR="006A5448" w:rsidRPr="001E3AF6">
        <w:rPr>
          <w:noProof/>
          <w:spacing w:val="-1"/>
        </w:rPr>
        <w:t>ar</w:t>
      </w:r>
      <w:r w:rsidR="006A5448" w:rsidRPr="001E3AF6">
        <w:rPr>
          <w:noProof/>
        </w:rPr>
        <w:t>ti</w:t>
      </w:r>
      <w:r w:rsidR="006A5448" w:rsidRPr="001E3AF6">
        <w:rPr>
          <w:noProof/>
          <w:spacing w:val="-1"/>
        </w:rPr>
        <w:t>c</w:t>
      </w:r>
      <w:r w:rsidR="006A5448" w:rsidRPr="001E3AF6">
        <w:rPr>
          <w:noProof/>
        </w:rPr>
        <w:t>ip</w:t>
      </w:r>
      <w:r w:rsidR="006A5448" w:rsidRPr="001E3AF6">
        <w:rPr>
          <w:noProof/>
          <w:spacing w:val="-1"/>
        </w:rPr>
        <w:t>a</w:t>
      </w:r>
      <w:r w:rsidR="006A5448" w:rsidRPr="001E3AF6">
        <w:rPr>
          <w:noProof/>
        </w:rPr>
        <w:t>te</w:t>
      </w:r>
      <w:r w:rsidR="006A5448" w:rsidRPr="00684D9A">
        <w:rPr>
          <w:spacing w:val="56"/>
        </w:rPr>
        <w:t xml:space="preserve"> </w:t>
      </w:r>
      <w:r w:rsidR="006A5448" w:rsidRPr="005F2E5E">
        <w:t>in</w:t>
      </w:r>
      <w:r w:rsidR="006A5448" w:rsidRPr="005F2E5E">
        <w:rPr>
          <w:spacing w:val="57"/>
        </w:rPr>
        <w:t xml:space="preserve"> </w:t>
      </w:r>
      <w:r w:rsidR="006A5448" w:rsidRPr="005F2E5E">
        <w:t>the</w:t>
      </w:r>
      <w:r w:rsidR="006A5448" w:rsidRPr="005F2E5E">
        <w:rPr>
          <w:spacing w:val="56"/>
        </w:rPr>
        <w:t xml:space="preserve"> </w:t>
      </w:r>
      <w:r w:rsidR="006A5448" w:rsidRPr="005F2E5E">
        <w:t>s</w:t>
      </w:r>
      <w:r w:rsidR="006A5448" w:rsidRPr="005F2E5E">
        <w:rPr>
          <w:spacing w:val="-1"/>
        </w:rPr>
        <w:t>c</w:t>
      </w:r>
      <w:r w:rsidR="006A5448" w:rsidRPr="005F2E5E">
        <w:t>hool</w:t>
      </w:r>
      <w:r w:rsidR="006A5448" w:rsidRPr="00684D9A">
        <w:rPr>
          <w:spacing w:val="58"/>
        </w:rPr>
        <w:t xml:space="preserve"> </w:t>
      </w:r>
      <w:r w:rsidR="006A5448" w:rsidRPr="00684D9A">
        <w:t>to</w:t>
      </w:r>
      <w:r w:rsidR="006A5448" w:rsidRPr="00684D9A">
        <w:rPr>
          <w:spacing w:val="58"/>
        </w:rPr>
        <w:t xml:space="preserve"> </w:t>
      </w:r>
      <w:r w:rsidR="006A5448" w:rsidRPr="00684D9A">
        <w:rPr>
          <w:spacing w:val="-1"/>
        </w:rPr>
        <w:t>a</w:t>
      </w:r>
      <w:r w:rsidR="006A5448" w:rsidRPr="00684D9A">
        <w:t>ssu</w:t>
      </w:r>
      <w:r w:rsidR="006A5448" w:rsidRPr="00684D9A">
        <w:rPr>
          <w:spacing w:val="-1"/>
        </w:rPr>
        <w:t>r</w:t>
      </w:r>
      <w:r w:rsidR="006A5448" w:rsidRPr="00684D9A">
        <w:t>e</w:t>
      </w:r>
      <w:r w:rsidR="006A5448" w:rsidRPr="00684D9A">
        <w:rPr>
          <w:spacing w:val="56"/>
        </w:rPr>
        <w:t xml:space="preserve"> </w:t>
      </w:r>
      <w:r w:rsidR="006A5448" w:rsidRPr="00684D9A">
        <w:t>the</w:t>
      </w:r>
      <w:r w:rsidR="006A5448" w:rsidRPr="00684D9A">
        <w:rPr>
          <w:spacing w:val="56"/>
        </w:rPr>
        <w:t xml:space="preserve"> </w:t>
      </w:r>
      <w:r w:rsidR="006A5448" w:rsidRPr="00684D9A">
        <w:t>b</w:t>
      </w:r>
      <w:r w:rsidR="006A5448" w:rsidRPr="00684D9A">
        <w:rPr>
          <w:spacing w:val="-1"/>
        </w:rPr>
        <w:t>e</w:t>
      </w:r>
      <w:r w:rsidR="006A5448" w:rsidRPr="00684D9A">
        <w:t>st</w:t>
      </w:r>
      <w:r w:rsidR="006A5448" w:rsidRPr="00684D9A">
        <w:rPr>
          <w:spacing w:val="58"/>
        </w:rPr>
        <w:t xml:space="preserve"> </w:t>
      </w:r>
      <w:r w:rsidR="006A5448" w:rsidRPr="00684D9A">
        <w:rPr>
          <w:spacing w:val="-1"/>
        </w:rPr>
        <w:t>e</w:t>
      </w:r>
      <w:r w:rsidR="006A5448" w:rsidRPr="00684D9A">
        <w:rPr>
          <w:spacing w:val="-3"/>
        </w:rPr>
        <w:t>d</w:t>
      </w:r>
      <w:r w:rsidR="006A5448" w:rsidRPr="00684D9A">
        <w:t>u</w:t>
      </w:r>
      <w:r w:rsidR="006A5448" w:rsidRPr="00684D9A">
        <w:rPr>
          <w:spacing w:val="-1"/>
        </w:rPr>
        <w:t>ca</w:t>
      </w:r>
      <w:r w:rsidR="006A5448" w:rsidRPr="00684D9A">
        <w:t>tion</w:t>
      </w:r>
      <w:r w:rsidR="006A5448" w:rsidRPr="00684D9A">
        <w:rPr>
          <w:spacing w:val="57"/>
        </w:rPr>
        <w:t xml:space="preserve"> </w:t>
      </w:r>
      <w:r w:rsidR="006A5448" w:rsidRPr="00684D9A">
        <w:rPr>
          <w:spacing w:val="-1"/>
        </w:rPr>
        <w:t>f</w:t>
      </w:r>
      <w:r w:rsidR="006A5448" w:rsidRPr="00684D9A">
        <w:t>or</w:t>
      </w:r>
      <w:r w:rsidR="006A5448" w:rsidRPr="00684D9A">
        <w:rPr>
          <w:spacing w:val="57"/>
        </w:rPr>
        <w:t xml:space="preserve"> </w:t>
      </w:r>
      <w:r w:rsidR="006A5448" w:rsidRPr="00684D9A">
        <w:t>th</w:t>
      </w:r>
      <w:r w:rsidR="006A5448" w:rsidRPr="00684D9A">
        <w:rPr>
          <w:spacing w:val="-1"/>
        </w:rPr>
        <w:t>e</w:t>
      </w:r>
      <w:r w:rsidR="006A5448" w:rsidRPr="00684D9A">
        <w:t>ir</w:t>
      </w:r>
      <w:r w:rsidR="006A5448" w:rsidRPr="00684D9A">
        <w:rPr>
          <w:spacing w:val="56"/>
        </w:rPr>
        <w:t xml:space="preserve"> </w:t>
      </w:r>
      <w:r w:rsidR="006A5448" w:rsidRPr="00684D9A">
        <w:rPr>
          <w:spacing w:val="-1"/>
        </w:rPr>
        <w:t>c</w:t>
      </w:r>
      <w:r w:rsidR="006A5448" w:rsidRPr="00684D9A">
        <w:t>hild</w:t>
      </w:r>
      <w:r w:rsidR="006A5448" w:rsidRPr="00684D9A">
        <w:rPr>
          <w:spacing w:val="-1"/>
        </w:rPr>
        <w:t>re</w:t>
      </w:r>
      <w:r w:rsidR="006A5448" w:rsidRPr="00684D9A">
        <w:t>n.</w:t>
      </w:r>
      <w:r w:rsidR="006A5448">
        <w:rPr>
          <w:spacing w:val="54"/>
        </w:rPr>
        <w:t xml:space="preserve"> </w:t>
      </w:r>
    </w:p>
    <w:p w:rsidR="00E96B75" w:rsidRDefault="00E96B75">
      <w:pPr>
        <w:pStyle w:val="BodyText"/>
        <w:ind w:left="0"/>
        <w:jc w:val="center"/>
        <w:rPr>
          <w:ins w:id="2875" w:author="Jo Fairburn" w:date="2015-06-20T15:37:00Z"/>
          <w:b/>
          <w:sz w:val="28"/>
        </w:rPr>
        <w:pPrChange w:id="2876" w:author="Jo Fairburn" w:date="2015-06-20T15:37:00Z">
          <w:pPr>
            <w:pStyle w:val="BodyText"/>
            <w:ind w:left="0"/>
          </w:pPr>
        </w:pPrChange>
      </w:pPr>
    </w:p>
    <w:p w:rsidR="004B63A6" w:rsidRPr="00E96B75" w:rsidRDefault="004B63A6">
      <w:pPr>
        <w:pStyle w:val="BodyText"/>
        <w:ind w:left="0"/>
        <w:jc w:val="center"/>
        <w:rPr>
          <w:b/>
          <w:bCs/>
          <w:sz w:val="28"/>
          <w:rPrChange w:id="2877" w:author="Jo Fairburn" w:date="2015-06-20T15:37:00Z">
            <w:rPr>
              <w:b/>
              <w:bCs/>
              <w:u w:val="single"/>
            </w:rPr>
          </w:rPrChange>
        </w:rPr>
        <w:pPrChange w:id="2878" w:author="Jo Fairburn" w:date="2015-06-20T15:37:00Z">
          <w:pPr>
            <w:pStyle w:val="BodyText"/>
            <w:ind w:left="0"/>
          </w:pPr>
        </w:pPrChange>
      </w:pPr>
      <w:moveToRangeStart w:id="2879" w:author="Jo Fairburn" w:date="2015-06-19T23:04:00Z" w:name="move422518375"/>
      <w:moveTo w:id="2880" w:author="Jo Fairburn" w:date="2015-06-19T23:04:00Z">
        <w:r w:rsidRPr="00E96B75">
          <w:rPr>
            <w:b/>
            <w:sz w:val="28"/>
            <w:rPrChange w:id="2881" w:author="Jo Fairburn" w:date="2015-06-20T15:37:00Z">
              <w:rPr>
                <w:b/>
                <w:u w:val="single"/>
              </w:rPr>
            </w:rPrChange>
          </w:rPr>
          <w:t>HO</w:t>
        </w:r>
        <w:r w:rsidRPr="00E96B75">
          <w:rPr>
            <w:b/>
            <w:spacing w:val="-1"/>
            <w:sz w:val="28"/>
            <w:rPrChange w:id="2882" w:author="Jo Fairburn" w:date="2015-06-20T15:37:00Z">
              <w:rPr>
                <w:b/>
                <w:spacing w:val="-1"/>
                <w:u w:val="single"/>
              </w:rPr>
            </w:rPrChange>
          </w:rPr>
          <w:t>M</w:t>
        </w:r>
        <w:r w:rsidRPr="00E96B75">
          <w:rPr>
            <w:b/>
            <w:sz w:val="28"/>
            <w:rPrChange w:id="2883" w:author="Jo Fairburn" w:date="2015-06-20T15:37:00Z">
              <w:rPr>
                <w:b/>
                <w:u w:val="single"/>
              </w:rPr>
            </w:rPrChange>
          </w:rPr>
          <w:t>E</w:t>
        </w:r>
        <w:r w:rsidRPr="00E96B75">
          <w:rPr>
            <w:b/>
            <w:spacing w:val="-20"/>
            <w:sz w:val="28"/>
            <w:rPrChange w:id="2884" w:author="Jo Fairburn" w:date="2015-06-20T15:37:00Z">
              <w:rPr>
                <w:b/>
                <w:spacing w:val="-20"/>
                <w:u w:val="single"/>
              </w:rPr>
            </w:rPrChange>
          </w:rPr>
          <w:t xml:space="preserve"> </w:t>
        </w:r>
        <w:r w:rsidRPr="00E96B75">
          <w:rPr>
            <w:b/>
            <w:spacing w:val="1"/>
            <w:sz w:val="28"/>
            <w:rPrChange w:id="2885" w:author="Jo Fairburn" w:date="2015-06-20T15:37:00Z">
              <w:rPr>
                <w:b/>
                <w:spacing w:val="1"/>
                <w:u w:val="single"/>
              </w:rPr>
            </w:rPrChange>
          </w:rPr>
          <w:t>S</w:t>
        </w:r>
        <w:r w:rsidRPr="00E96B75">
          <w:rPr>
            <w:b/>
            <w:spacing w:val="-1"/>
            <w:sz w:val="28"/>
            <w:rPrChange w:id="2886" w:author="Jo Fairburn" w:date="2015-06-20T15:37:00Z">
              <w:rPr>
                <w:b/>
                <w:spacing w:val="-1"/>
                <w:u w:val="single"/>
              </w:rPr>
            </w:rPrChange>
          </w:rPr>
          <w:t>C</w:t>
        </w:r>
        <w:r w:rsidRPr="00E96B75">
          <w:rPr>
            <w:b/>
            <w:sz w:val="28"/>
            <w:rPrChange w:id="2887" w:author="Jo Fairburn" w:date="2015-06-20T15:37:00Z">
              <w:rPr>
                <w:b/>
                <w:u w:val="single"/>
              </w:rPr>
            </w:rPrChange>
          </w:rPr>
          <w:t>HOOL</w:t>
        </w:r>
        <w:r w:rsidRPr="00E96B75">
          <w:rPr>
            <w:b/>
            <w:spacing w:val="-20"/>
            <w:sz w:val="28"/>
            <w:rPrChange w:id="2888" w:author="Jo Fairburn" w:date="2015-06-20T15:37:00Z">
              <w:rPr>
                <w:b/>
                <w:spacing w:val="-20"/>
                <w:u w:val="single"/>
              </w:rPr>
            </w:rPrChange>
          </w:rPr>
          <w:t xml:space="preserve"> </w:t>
        </w:r>
        <w:r w:rsidRPr="00E96B75">
          <w:rPr>
            <w:b/>
            <w:spacing w:val="-1"/>
            <w:sz w:val="28"/>
            <w:rPrChange w:id="2889" w:author="Jo Fairburn" w:date="2015-06-20T15:37:00Z">
              <w:rPr>
                <w:b/>
                <w:spacing w:val="-1"/>
                <w:u w:val="single"/>
              </w:rPr>
            </w:rPrChange>
          </w:rPr>
          <w:t>C</w:t>
        </w:r>
        <w:r w:rsidRPr="00E96B75">
          <w:rPr>
            <w:b/>
            <w:spacing w:val="-2"/>
            <w:sz w:val="28"/>
            <w:rPrChange w:id="2890" w:author="Jo Fairburn" w:date="2015-06-20T15:37:00Z">
              <w:rPr>
                <w:b/>
                <w:spacing w:val="-2"/>
                <w:u w:val="single"/>
              </w:rPr>
            </w:rPrChange>
          </w:rPr>
          <w:t>O</w:t>
        </w:r>
        <w:r w:rsidRPr="00E96B75">
          <w:rPr>
            <w:b/>
            <w:spacing w:val="-1"/>
            <w:sz w:val="28"/>
            <w:rPrChange w:id="2891" w:author="Jo Fairburn" w:date="2015-06-20T15:37:00Z">
              <w:rPr>
                <w:b/>
                <w:spacing w:val="-1"/>
                <w:u w:val="single"/>
              </w:rPr>
            </w:rPrChange>
          </w:rPr>
          <w:t>MMUN</w:t>
        </w:r>
        <w:r w:rsidRPr="00E96B75">
          <w:rPr>
            <w:b/>
            <w:sz w:val="28"/>
            <w:rPrChange w:id="2892" w:author="Jo Fairburn" w:date="2015-06-20T15:37:00Z">
              <w:rPr>
                <w:b/>
                <w:u w:val="single"/>
              </w:rPr>
            </w:rPrChange>
          </w:rPr>
          <w:t>I</w:t>
        </w:r>
        <w:r w:rsidRPr="00E96B75">
          <w:rPr>
            <w:b/>
            <w:spacing w:val="2"/>
            <w:sz w:val="28"/>
            <w:rPrChange w:id="2893" w:author="Jo Fairburn" w:date="2015-06-20T15:37:00Z">
              <w:rPr>
                <w:b/>
                <w:spacing w:val="2"/>
                <w:u w:val="single"/>
              </w:rPr>
            </w:rPrChange>
          </w:rPr>
          <w:t>C</w:t>
        </w:r>
        <w:r w:rsidRPr="00E96B75">
          <w:rPr>
            <w:b/>
            <w:spacing w:val="-1"/>
            <w:sz w:val="28"/>
            <w:rPrChange w:id="2894" w:author="Jo Fairburn" w:date="2015-06-20T15:37:00Z">
              <w:rPr>
                <w:b/>
                <w:spacing w:val="-1"/>
                <w:u w:val="single"/>
              </w:rPr>
            </w:rPrChange>
          </w:rPr>
          <w:t>A</w:t>
        </w:r>
        <w:r w:rsidRPr="00E96B75">
          <w:rPr>
            <w:b/>
            <w:spacing w:val="1"/>
            <w:sz w:val="28"/>
            <w:rPrChange w:id="2895" w:author="Jo Fairburn" w:date="2015-06-20T15:37:00Z">
              <w:rPr>
                <w:b/>
                <w:spacing w:val="1"/>
                <w:u w:val="single"/>
              </w:rPr>
            </w:rPrChange>
          </w:rPr>
          <w:t>T</w:t>
        </w:r>
        <w:r w:rsidRPr="00E96B75">
          <w:rPr>
            <w:b/>
            <w:sz w:val="28"/>
            <w:rPrChange w:id="2896" w:author="Jo Fairburn" w:date="2015-06-20T15:37:00Z">
              <w:rPr>
                <w:b/>
                <w:u w:val="single"/>
              </w:rPr>
            </w:rPrChange>
          </w:rPr>
          <w:t>ION</w:t>
        </w:r>
      </w:moveTo>
    </w:p>
    <w:moveToRangeEnd w:id="2879"/>
    <w:p w:rsidR="006A5448" w:rsidDel="00D435D2" w:rsidRDefault="006A5448" w:rsidP="00B33063">
      <w:pPr>
        <w:pStyle w:val="BodyText"/>
        <w:kinsoku w:val="0"/>
        <w:overflowPunct w:val="0"/>
        <w:ind w:left="0" w:right="1500"/>
        <w:rPr>
          <w:del w:id="2897" w:author="Jo Fairburn" w:date="2015-06-20T21:11:00Z"/>
          <w:b/>
        </w:rPr>
      </w:pPr>
    </w:p>
    <w:p w:rsidR="00CB664C" w:rsidRPr="00246CCB" w:rsidDel="004B63A6" w:rsidRDefault="00CB664C" w:rsidP="00B33063">
      <w:pPr>
        <w:pStyle w:val="BodyText"/>
        <w:ind w:left="0"/>
        <w:rPr>
          <w:b/>
          <w:bCs/>
          <w:u w:val="single"/>
        </w:rPr>
      </w:pPr>
      <w:moveFromRangeStart w:id="2898" w:author="Jo Fairburn" w:date="2015-06-19T23:04:00Z" w:name="move422518375"/>
      <w:moveFrom w:id="2899" w:author="Jo Fairburn" w:date="2015-06-19T23:04:00Z">
        <w:r w:rsidRPr="00246CCB" w:rsidDel="004B63A6">
          <w:rPr>
            <w:b/>
            <w:u w:val="single"/>
          </w:rPr>
          <w:t>HO</w:t>
        </w:r>
        <w:r w:rsidRPr="00246CCB" w:rsidDel="004B63A6">
          <w:rPr>
            <w:b/>
            <w:spacing w:val="-1"/>
            <w:u w:val="single"/>
          </w:rPr>
          <w:t>M</w:t>
        </w:r>
        <w:r w:rsidRPr="00246CCB" w:rsidDel="004B63A6">
          <w:rPr>
            <w:b/>
            <w:u w:val="single"/>
          </w:rPr>
          <w:t>E</w:t>
        </w:r>
        <w:r w:rsidRPr="00246CCB" w:rsidDel="004B63A6">
          <w:rPr>
            <w:b/>
            <w:spacing w:val="-20"/>
            <w:u w:val="single"/>
          </w:rPr>
          <w:t xml:space="preserve"> </w:t>
        </w:r>
        <w:r w:rsidRPr="00246CCB" w:rsidDel="004B63A6">
          <w:rPr>
            <w:b/>
            <w:spacing w:val="1"/>
            <w:u w:val="single"/>
          </w:rPr>
          <w:t>S</w:t>
        </w:r>
        <w:r w:rsidRPr="00246CCB" w:rsidDel="004B63A6">
          <w:rPr>
            <w:b/>
            <w:spacing w:val="-1"/>
            <w:u w:val="single"/>
          </w:rPr>
          <w:t>C</w:t>
        </w:r>
        <w:r w:rsidRPr="00246CCB" w:rsidDel="004B63A6">
          <w:rPr>
            <w:b/>
            <w:u w:val="single"/>
          </w:rPr>
          <w:t>HOOL</w:t>
        </w:r>
        <w:r w:rsidRPr="00246CCB" w:rsidDel="004B63A6">
          <w:rPr>
            <w:b/>
            <w:spacing w:val="-20"/>
            <w:u w:val="single"/>
          </w:rPr>
          <w:t xml:space="preserve"> </w:t>
        </w:r>
        <w:r w:rsidRPr="00246CCB" w:rsidDel="004B63A6">
          <w:rPr>
            <w:b/>
            <w:spacing w:val="-1"/>
            <w:u w:val="single"/>
          </w:rPr>
          <w:t>C</w:t>
        </w:r>
        <w:r w:rsidRPr="00246CCB" w:rsidDel="004B63A6">
          <w:rPr>
            <w:b/>
            <w:spacing w:val="-2"/>
            <w:u w:val="single"/>
          </w:rPr>
          <w:t>O</w:t>
        </w:r>
        <w:r w:rsidRPr="00246CCB" w:rsidDel="004B63A6">
          <w:rPr>
            <w:b/>
            <w:spacing w:val="-1"/>
            <w:u w:val="single"/>
          </w:rPr>
          <w:t>MMUN</w:t>
        </w:r>
        <w:r w:rsidRPr="00246CCB" w:rsidDel="004B63A6">
          <w:rPr>
            <w:b/>
            <w:u w:val="single"/>
          </w:rPr>
          <w:t>I</w:t>
        </w:r>
        <w:r w:rsidRPr="00246CCB" w:rsidDel="004B63A6">
          <w:rPr>
            <w:b/>
            <w:spacing w:val="2"/>
            <w:u w:val="single"/>
          </w:rPr>
          <w:t>C</w:t>
        </w:r>
        <w:r w:rsidRPr="00246CCB" w:rsidDel="004B63A6">
          <w:rPr>
            <w:b/>
            <w:spacing w:val="-1"/>
            <w:u w:val="single"/>
          </w:rPr>
          <w:t>A</w:t>
        </w:r>
        <w:r w:rsidRPr="00246CCB" w:rsidDel="004B63A6">
          <w:rPr>
            <w:b/>
            <w:spacing w:val="1"/>
            <w:u w:val="single"/>
          </w:rPr>
          <w:t>T</w:t>
        </w:r>
        <w:r w:rsidRPr="00246CCB" w:rsidDel="004B63A6">
          <w:rPr>
            <w:b/>
            <w:u w:val="single"/>
          </w:rPr>
          <w:t>ION</w:t>
        </w:r>
      </w:moveFrom>
    </w:p>
    <w:moveFromRangeEnd w:id="2898"/>
    <w:p w:rsidR="00CB664C" w:rsidDel="00D435D2" w:rsidRDefault="00CB664C" w:rsidP="00B33063">
      <w:pPr>
        <w:kinsoku w:val="0"/>
        <w:overflowPunct w:val="0"/>
        <w:spacing w:before="11" w:line="200" w:lineRule="exact"/>
        <w:rPr>
          <w:del w:id="2900" w:author="Jo Fairburn" w:date="2015-06-20T21:11:00Z"/>
          <w:sz w:val="20"/>
          <w:szCs w:val="20"/>
        </w:rPr>
      </w:pPr>
    </w:p>
    <w:p w:rsidR="00E70F6F" w:rsidRPr="00E70F6F" w:rsidRDefault="00E96B75">
      <w:pPr>
        <w:pStyle w:val="BodyText"/>
        <w:kinsoku w:val="0"/>
        <w:overflowPunct w:val="0"/>
        <w:spacing w:before="60"/>
        <w:ind w:left="0"/>
        <w:rPr>
          <w:ins w:id="2901" w:author="UserSELU" w:date="2015-07-21T15:05:00Z"/>
          <w:spacing w:val="-11"/>
          <w:rPrChange w:id="2902" w:author="UserSELU" w:date="2015-07-21T15:06:00Z">
            <w:rPr>
              <w:ins w:id="2903" w:author="UserSELU" w:date="2015-07-21T15:05:00Z"/>
              <w:color w:val="0000FF"/>
              <w:spacing w:val="-11"/>
            </w:rPr>
          </w:rPrChange>
        </w:rPr>
        <w:pPrChange w:id="2904" w:author="Jo Fairburn" w:date="2015-06-20T21:11:00Z">
          <w:pPr>
            <w:pStyle w:val="BodyText"/>
            <w:kinsoku w:val="0"/>
            <w:overflowPunct w:val="0"/>
            <w:spacing w:before="60"/>
            <w:ind w:left="0" w:right="1041"/>
          </w:pPr>
        </w:pPrChange>
      </w:pPr>
      <w:ins w:id="2905" w:author="Jo Fairburn" w:date="2015-06-20T15:38:00Z">
        <w:r>
          <w:rPr>
            <w:spacing w:val="-1"/>
          </w:rPr>
          <w:tab/>
        </w:r>
      </w:ins>
      <w:r w:rsidR="00CB664C">
        <w:rPr>
          <w:spacing w:val="-1"/>
        </w:rPr>
        <w:t xml:space="preserve">The primary form </w:t>
      </w:r>
      <w:r w:rsidR="00CB664C">
        <w:t>of</w:t>
      </w:r>
      <w:r w:rsidR="00CB664C">
        <w:rPr>
          <w:spacing w:val="-6"/>
        </w:rPr>
        <w:t xml:space="preserve"> </w:t>
      </w:r>
      <w:r w:rsidR="00CB664C">
        <w:rPr>
          <w:spacing w:val="-1"/>
        </w:rPr>
        <w:t>c</w:t>
      </w:r>
      <w:r w:rsidR="00CB664C">
        <w:t>ommuni</w:t>
      </w:r>
      <w:r w:rsidR="00CB664C">
        <w:rPr>
          <w:spacing w:val="-1"/>
        </w:rPr>
        <w:t>ca</w:t>
      </w:r>
      <w:r w:rsidR="00CB664C">
        <w:t>tion</w:t>
      </w:r>
      <w:r w:rsidR="00CB664C">
        <w:rPr>
          <w:spacing w:val="-6"/>
        </w:rPr>
        <w:t xml:space="preserve"> </w:t>
      </w:r>
      <w:r w:rsidR="00CB664C">
        <w:rPr>
          <w:spacing w:val="-1"/>
        </w:rPr>
        <w:t>w</w:t>
      </w:r>
      <w:r w:rsidR="00CB664C">
        <w:t>ill</w:t>
      </w:r>
      <w:r w:rsidR="00CB664C">
        <w:rPr>
          <w:spacing w:val="-7"/>
        </w:rPr>
        <w:t xml:space="preserve"> </w:t>
      </w:r>
      <w:r w:rsidR="00CB664C">
        <w:t>be</w:t>
      </w:r>
      <w:r w:rsidR="00CB664C">
        <w:rPr>
          <w:spacing w:val="-7"/>
        </w:rPr>
        <w:t xml:space="preserve"> </w:t>
      </w:r>
      <w:del w:id="2906" w:author="Jo Fairburn" w:date="2015-06-21T00:38:00Z">
        <w:r w:rsidR="00CB664C" w:rsidDel="005608F1">
          <w:delText>T</w:delText>
        </w:r>
        <w:r w:rsidR="00CB664C" w:rsidDel="005608F1">
          <w:rPr>
            <w:spacing w:val="-1"/>
          </w:rPr>
          <w:delText>a</w:delText>
        </w:r>
        <w:r w:rsidR="00CB664C" w:rsidDel="005608F1">
          <w:rPr>
            <w:spacing w:val="2"/>
          </w:rPr>
          <w:delText>n</w:delText>
        </w:r>
        <w:r w:rsidR="00CB664C" w:rsidDel="005608F1">
          <w:rPr>
            <w:spacing w:val="-3"/>
          </w:rPr>
          <w:delText>g</w:delText>
        </w:r>
        <w:r w:rsidR="00CB664C" w:rsidDel="005608F1">
          <w:delText>ip</w:delText>
        </w:r>
        <w:r w:rsidR="00CB664C" w:rsidDel="005608F1">
          <w:rPr>
            <w:spacing w:val="-1"/>
          </w:rPr>
          <w:delText>a</w:delText>
        </w:r>
        <w:r w:rsidR="00CB664C" w:rsidDel="005608F1">
          <w:delText>hoa</w:delText>
        </w:r>
        <w:r w:rsidR="00CB664C" w:rsidDel="005608F1">
          <w:rPr>
            <w:spacing w:val="-8"/>
          </w:rPr>
          <w:delText xml:space="preserve"> </w:delText>
        </w:r>
        <w:r w:rsidR="00CB664C" w:rsidDel="005608F1">
          <w:rPr>
            <w:spacing w:val="1"/>
          </w:rPr>
          <w:delText>S</w:delText>
        </w:r>
        <w:r w:rsidR="00CB664C" w:rsidDel="005608F1">
          <w:rPr>
            <w:spacing w:val="-1"/>
          </w:rPr>
          <w:delText>c</w:delText>
        </w:r>
        <w:r w:rsidR="00CB664C" w:rsidDel="005608F1">
          <w:delText>hool</w:delText>
        </w:r>
        <w:r w:rsidR="00CB664C" w:rsidDel="005608F1">
          <w:rPr>
            <w:spacing w:val="-7"/>
          </w:rPr>
          <w:delText xml:space="preserve"> </w:delText>
        </w:r>
        <w:r w:rsidR="00CB664C" w:rsidDel="005608F1">
          <w:rPr>
            <w:spacing w:val="3"/>
          </w:rPr>
          <w:delText>S</w:delText>
        </w:r>
        <w:r w:rsidR="00CB664C" w:rsidDel="005608F1">
          <w:rPr>
            <w:spacing w:val="-6"/>
          </w:rPr>
          <w:delText>y</w:delText>
        </w:r>
        <w:r w:rsidR="00CB664C" w:rsidDel="005608F1">
          <w:delText>st</w:delText>
        </w:r>
        <w:r w:rsidR="00CB664C" w:rsidDel="005608F1">
          <w:rPr>
            <w:spacing w:val="-1"/>
          </w:rPr>
          <w:delText>e</w:delText>
        </w:r>
        <w:r w:rsidR="00CB664C" w:rsidDel="005608F1">
          <w:delText>m</w:delText>
        </w:r>
        <w:r w:rsidR="00CB664C" w:rsidDel="005608F1">
          <w:rPr>
            <w:spacing w:val="-6"/>
          </w:rPr>
          <w:delText xml:space="preserve"> </w:delText>
        </w:r>
        <w:r w:rsidR="00CB664C" w:rsidDel="005608F1">
          <w:rPr>
            <w:spacing w:val="-1"/>
          </w:rPr>
          <w:delText>N</w:delText>
        </w:r>
        <w:r w:rsidR="00CB664C" w:rsidDel="005608F1">
          <w:delText>ot</w:delText>
        </w:r>
        <w:r w:rsidR="00CB664C" w:rsidDel="005608F1">
          <w:rPr>
            <w:spacing w:val="3"/>
          </w:rPr>
          <w:delText>i</w:delText>
        </w:r>
        <w:r w:rsidR="00CB664C" w:rsidDel="005608F1">
          <w:rPr>
            <w:spacing w:val="-1"/>
          </w:rPr>
          <w:delText>f</w:delText>
        </w:r>
        <w:r w:rsidR="00CB664C" w:rsidDel="005608F1">
          <w:delText>i</w:delText>
        </w:r>
        <w:r w:rsidR="00CB664C" w:rsidDel="005608F1">
          <w:rPr>
            <w:spacing w:val="-1"/>
          </w:rPr>
          <w:delText>ca</w:delText>
        </w:r>
        <w:r w:rsidR="00CB664C" w:rsidDel="005608F1">
          <w:delText>tion</w:delText>
        </w:r>
      </w:del>
      <w:ins w:id="2907" w:author="Jo Fairburn" w:date="2015-06-21T00:38:00Z">
        <w:r w:rsidR="005608F1">
          <w:t>School Messenger</w:t>
        </w:r>
      </w:ins>
      <w:del w:id="2908" w:author="UserSELU" w:date="2015-07-21T14:58:00Z">
        <w:r w:rsidR="00CB664C" w:rsidDel="00B70E09">
          <w:delText>,</w:delText>
        </w:r>
      </w:del>
      <w:r w:rsidR="00CB664C">
        <w:rPr>
          <w:spacing w:val="-7"/>
        </w:rPr>
        <w:t xml:space="preserve"> </w:t>
      </w:r>
      <w:r w:rsidR="00CB664C">
        <w:rPr>
          <w:spacing w:val="-1"/>
        </w:rPr>
        <w:t>a</w:t>
      </w:r>
      <w:r w:rsidR="00CB664C">
        <w:t>nd</w:t>
      </w:r>
      <w:r w:rsidR="00CB664C">
        <w:rPr>
          <w:spacing w:val="-6"/>
        </w:rPr>
        <w:t xml:space="preserve"> </w:t>
      </w:r>
      <w:r w:rsidR="00CB664C">
        <w:t>the</w:t>
      </w:r>
      <w:r w:rsidR="00CB664C">
        <w:rPr>
          <w:w w:val="99"/>
        </w:rPr>
        <w:t xml:space="preserve"> </w:t>
      </w:r>
      <w:r w:rsidR="00CB664C">
        <w:t>s</w:t>
      </w:r>
      <w:r w:rsidR="00CB664C">
        <w:rPr>
          <w:spacing w:val="-1"/>
        </w:rPr>
        <w:t>c</w:t>
      </w:r>
      <w:r w:rsidR="00CB664C">
        <w:t>hool</w:t>
      </w:r>
      <w:r w:rsidR="00CB664C">
        <w:rPr>
          <w:spacing w:val="-1"/>
        </w:rPr>
        <w:t>’</w:t>
      </w:r>
      <w:r w:rsidR="00CB664C">
        <w:t>s</w:t>
      </w:r>
      <w:r w:rsidR="00CB664C">
        <w:rPr>
          <w:spacing w:val="-11"/>
        </w:rPr>
        <w:t xml:space="preserve"> </w:t>
      </w:r>
      <w:r w:rsidR="00CB664C">
        <w:rPr>
          <w:spacing w:val="-1"/>
        </w:rPr>
        <w:t>we</w:t>
      </w:r>
      <w:r w:rsidR="00CB664C">
        <w:t>bsite</w:t>
      </w:r>
      <w:r w:rsidR="00CB664C">
        <w:rPr>
          <w:spacing w:val="-12"/>
        </w:rPr>
        <w:t xml:space="preserve"> </w:t>
      </w:r>
      <w:r w:rsidR="00CB664C">
        <w:rPr>
          <w:spacing w:val="-1"/>
        </w:rPr>
        <w:t>(</w:t>
      </w:r>
      <w:r w:rsidR="00CB664C">
        <w:fldChar w:fldCharType="begin"/>
      </w:r>
      <w:r w:rsidR="00CB664C">
        <w:instrText xml:space="preserve"> HYPERLINK "http://www.selu.edu/labschool)" </w:instrText>
      </w:r>
      <w:r w:rsidR="00CB664C">
        <w:fldChar w:fldCharType="separate"/>
      </w:r>
      <w:r w:rsidR="00CB664C">
        <w:rPr>
          <w:color w:val="0000FF"/>
          <w:spacing w:val="2"/>
          <w:u w:val="single"/>
        </w:rPr>
        <w:t>w</w:t>
      </w:r>
      <w:r w:rsidR="00CB664C">
        <w:rPr>
          <w:color w:val="0000FF"/>
          <w:spacing w:val="-1"/>
          <w:u w:val="single"/>
        </w:rPr>
        <w:t>ww</w:t>
      </w:r>
      <w:r w:rsidR="00CB664C">
        <w:rPr>
          <w:color w:val="0000FF"/>
          <w:u w:val="single"/>
        </w:rPr>
        <w:t>.</w:t>
      </w:r>
      <w:r w:rsidR="00CB664C">
        <w:rPr>
          <w:color w:val="0000FF"/>
          <w:spacing w:val="2"/>
          <w:u w:val="single"/>
        </w:rPr>
        <w:t>s</w:t>
      </w:r>
      <w:r w:rsidR="00CB664C">
        <w:rPr>
          <w:color w:val="0000FF"/>
          <w:spacing w:val="-1"/>
          <w:u w:val="single"/>
        </w:rPr>
        <w:t>e</w:t>
      </w:r>
      <w:r w:rsidR="00CB664C">
        <w:rPr>
          <w:color w:val="0000FF"/>
          <w:u w:val="single"/>
        </w:rPr>
        <w:t>lu.</w:t>
      </w:r>
      <w:r w:rsidR="00CB664C">
        <w:rPr>
          <w:color w:val="0000FF"/>
          <w:spacing w:val="-1"/>
          <w:u w:val="single"/>
        </w:rPr>
        <w:t>e</w:t>
      </w:r>
      <w:r w:rsidR="00CB664C">
        <w:rPr>
          <w:color w:val="0000FF"/>
          <w:u w:val="single"/>
        </w:rPr>
        <w:t>du/l</w:t>
      </w:r>
      <w:r w:rsidR="00CB664C">
        <w:rPr>
          <w:color w:val="0000FF"/>
          <w:spacing w:val="-1"/>
          <w:u w:val="single"/>
        </w:rPr>
        <w:t>a</w:t>
      </w:r>
      <w:r w:rsidR="00CB664C">
        <w:rPr>
          <w:color w:val="0000FF"/>
          <w:u w:val="single"/>
        </w:rPr>
        <w:t>bs</w:t>
      </w:r>
      <w:r w:rsidR="00CB664C">
        <w:rPr>
          <w:color w:val="0000FF"/>
          <w:spacing w:val="-1"/>
          <w:u w:val="single"/>
        </w:rPr>
        <w:t>c</w:t>
      </w:r>
      <w:r w:rsidR="00CB664C">
        <w:rPr>
          <w:color w:val="0000FF"/>
          <w:u w:val="single"/>
        </w:rPr>
        <w:t>hool</w:t>
      </w:r>
      <w:r w:rsidR="00CB664C">
        <w:rPr>
          <w:color w:val="0000FF"/>
          <w:spacing w:val="-1"/>
          <w:u w:val="single"/>
        </w:rPr>
        <w:t>)</w:t>
      </w:r>
      <w:r w:rsidR="00CB664C">
        <w:rPr>
          <w:color w:val="0000FF"/>
        </w:rPr>
        <w:t>.</w:t>
      </w:r>
      <w:r w:rsidR="00CB664C">
        <w:rPr>
          <w:color w:val="0000FF"/>
          <w:spacing w:val="-11"/>
        </w:rPr>
        <w:t xml:space="preserve"> </w:t>
      </w:r>
      <w:r w:rsidR="00CB664C">
        <w:rPr>
          <w:color w:val="0000FF"/>
          <w:spacing w:val="-11"/>
        </w:rPr>
        <w:fldChar w:fldCharType="end"/>
      </w:r>
      <w:ins w:id="2909" w:author="UserSELU" w:date="2015-07-21T14:56:00Z">
        <w:r w:rsidR="00B70E09">
          <w:rPr>
            <w:color w:val="0000FF"/>
            <w:spacing w:val="-11"/>
          </w:rPr>
          <w:t xml:space="preserve"> </w:t>
        </w:r>
      </w:ins>
      <w:ins w:id="2910" w:author="UserSELU" w:date="2015-07-21T14:58:00Z">
        <w:r w:rsidR="00B70E09" w:rsidRPr="00E70F6F">
          <w:rPr>
            <w:spacing w:val="-11"/>
            <w:rPrChange w:id="2911" w:author="UserSELU" w:date="2015-07-21T15:06:00Z">
              <w:rPr>
                <w:color w:val="0000FF"/>
                <w:spacing w:val="-11"/>
              </w:rPr>
            </w:rPrChange>
          </w:rPr>
          <w:t xml:space="preserve">School Messenger </w:t>
        </w:r>
      </w:ins>
      <w:ins w:id="2912" w:author="UserSELU" w:date="2015-07-21T14:59:00Z">
        <w:r w:rsidR="00B70E09" w:rsidRPr="00E70F6F">
          <w:rPr>
            <w:spacing w:val="-11"/>
            <w:rPrChange w:id="2913" w:author="UserSELU" w:date="2015-07-21T15:06:00Z">
              <w:rPr>
                <w:color w:val="0000FF"/>
                <w:spacing w:val="-11"/>
              </w:rPr>
            </w:rPrChange>
          </w:rPr>
          <w:t>disseminates</w:t>
        </w:r>
      </w:ins>
      <w:ins w:id="2914" w:author="UserSELU" w:date="2015-07-21T14:58:00Z">
        <w:r w:rsidR="00B70E09" w:rsidRPr="00E70F6F">
          <w:rPr>
            <w:spacing w:val="-11"/>
            <w:rPrChange w:id="2915" w:author="UserSELU" w:date="2015-07-21T15:06:00Z">
              <w:rPr>
                <w:color w:val="0000FF"/>
                <w:spacing w:val="-11"/>
              </w:rPr>
            </w:rPrChange>
          </w:rPr>
          <w:t xml:space="preserve"> </w:t>
        </w:r>
      </w:ins>
      <w:ins w:id="2916" w:author="UserSELU" w:date="2015-07-21T14:59:00Z">
        <w:r w:rsidR="00B70E09" w:rsidRPr="00E70F6F">
          <w:rPr>
            <w:spacing w:val="-11"/>
            <w:rPrChange w:id="2917" w:author="UserSELU" w:date="2015-07-21T15:06:00Z">
              <w:rPr>
                <w:color w:val="0000FF"/>
                <w:spacing w:val="-11"/>
              </w:rPr>
            </w:rPrChange>
          </w:rPr>
          <w:t xml:space="preserve">email messages to the families of </w:t>
        </w:r>
      </w:ins>
      <w:ins w:id="2918" w:author="UserSELU" w:date="2015-07-21T15:05:00Z">
        <w:r w:rsidR="00E70F6F" w:rsidRPr="00E70F6F">
          <w:rPr>
            <w:spacing w:val="-11"/>
            <w:rPrChange w:id="2919" w:author="UserSELU" w:date="2015-07-21T15:06:00Z">
              <w:rPr>
                <w:color w:val="0000FF"/>
                <w:spacing w:val="-11"/>
              </w:rPr>
            </w:rPrChange>
          </w:rPr>
          <w:t xml:space="preserve"> </w:t>
        </w:r>
      </w:ins>
      <w:r w:rsidR="00C62B90">
        <w:rPr>
          <w:spacing w:val="-11"/>
        </w:rPr>
        <w:t xml:space="preserve"> </w:t>
      </w:r>
      <w:ins w:id="2920" w:author="UserSELU" w:date="2015-07-21T14:59:00Z">
        <w:r w:rsidR="00B70E09" w:rsidRPr="00E70F6F">
          <w:rPr>
            <w:spacing w:val="-11"/>
            <w:rPrChange w:id="2921" w:author="UserSELU" w:date="2015-07-21T15:06:00Z">
              <w:rPr>
                <w:color w:val="0000FF"/>
                <w:spacing w:val="-11"/>
              </w:rPr>
            </w:rPrChange>
          </w:rPr>
          <w:t xml:space="preserve">S.L.U. Lab School students. These messages originate in the school office and provide valuable information about upcoming events and the overall school program. It is important that current email addresses are on file in the school office </w:t>
        </w:r>
      </w:ins>
      <w:ins w:id="2922" w:author="UserSELU" w:date="2015-07-21T15:03:00Z">
        <w:r w:rsidR="00E70F6F" w:rsidRPr="00E70F6F">
          <w:rPr>
            <w:spacing w:val="-11"/>
            <w:rPrChange w:id="2923" w:author="UserSELU" w:date="2015-07-21T15:06:00Z">
              <w:rPr>
                <w:color w:val="0000FF"/>
                <w:spacing w:val="-11"/>
              </w:rPr>
            </w:rPrChange>
          </w:rPr>
          <w:t xml:space="preserve">so that these messages are delivered in a timely manner. </w:t>
        </w:r>
      </w:ins>
      <w:ins w:id="2924" w:author="UserSELU" w:date="2015-07-21T15:05:00Z">
        <w:r w:rsidR="00E70F6F" w:rsidRPr="00E70F6F">
          <w:rPr>
            <w:spacing w:val="-11"/>
            <w:rPrChange w:id="2925" w:author="UserSELU" w:date="2015-07-21T15:06:00Z">
              <w:rPr>
                <w:color w:val="0000FF"/>
                <w:spacing w:val="-11"/>
              </w:rPr>
            </w:rPrChange>
          </w:rPr>
          <w:t xml:space="preserve">Please notify the school office if messages from the school are not received. </w:t>
        </w:r>
      </w:ins>
    </w:p>
    <w:p w:rsidR="00CB664C" w:rsidRDefault="00B70E09">
      <w:pPr>
        <w:pStyle w:val="BodyText"/>
        <w:kinsoku w:val="0"/>
        <w:overflowPunct w:val="0"/>
        <w:spacing w:before="60"/>
        <w:ind w:left="0" w:firstLine="720"/>
        <w:rPr>
          <w:color w:val="000000"/>
        </w:rPr>
        <w:pPrChange w:id="2926" w:author="UserSELU" w:date="2015-07-21T15:06:00Z">
          <w:pPr>
            <w:pStyle w:val="BodyText"/>
            <w:kinsoku w:val="0"/>
            <w:overflowPunct w:val="0"/>
            <w:spacing w:before="60"/>
            <w:ind w:left="0" w:right="1041"/>
          </w:pPr>
        </w:pPrChange>
      </w:pPr>
      <w:ins w:id="2927" w:author="UserSELU" w:date="2015-07-21T14:56:00Z">
        <w:r w:rsidRPr="00B70E09">
          <w:rPr>
            <w:spacing w:val="-11"/>
            <w:rPrChange w:id="2928" w:author="UserSELU" w:date="2015-07-21T14:57:00Z">
              <w:rPr>
                <w:color w:val="0000FF"/>
                <w:spacing w:val="-11"/>
              </w:rPr>
            </w:rPrChange>
          </w:rPr>
          <w:t>The</w:t>
        </w:r>
        <w:r>
          <w:rPr>
            <w:color w:val="0000FF"/>
            <w:spacing w:val="-11"/>
          </w:rPr>
          <w:t xml:space="preserve"> </w:t>
        </w:r>
      </w:ins>
      <w:del w:id="2929" w:author="UserSELU" w:date="2015-07-21T14:56:00Z">
        <w:r w:rsidR="00CB664C" w:rsidDel="00B70E09">
          <w:rPr>
            <w:color w:val="000000"/>
            <w:spacing w:val="-1"/>
          </w:rPr>
          <w:delText>A</w:delText>
        </w:r>
      </w:del>
      <w:ins w:id="2930" w:author="UserSELU" w:date="2015-07-21T14:56:00Z">
        <w:r>
          <w:rPr>
            <w:color w:val="000000"/>
            <w:spacing w:val="-1"/>
          </w:rPr>
          <w:t>a</w:t>
        </w:r>
      </w:ins>
      <w:r w:rsidR="00CB664C">
        <w:rPr>
          <w:color w:val="000000"/>
        </w:rPr>
        <w:t>ddi</w:t>
      </w:r>
      <w:r w:rsidR="00CB664C">
        <w:rPr>
          <w:color w:val="000000"/>
          <w:spacing w:val="3"/>
        </w:rPr>
        <w:t>t</w:t>
      </w:r>
      <w:r w:rsidR="00CB664C">
        <w:rPr>
          <w:color w:val="000000"/>
        </w:rPr>
        <w:t>ion</w:t>
      </w:r>
      <w:r w:rsidR="00CB664C">
        <w:rPr>
          <w:color w:val="000000"/>
          <w:spacing w:val="-1"/>
        </w:rPr>
        <w:t>a</w:t>
      </w:r>
      <w:r w:rsidR="00CB664C">
        <w:rPr>
          <w:color w:val="000000"/>
        </w:rPr>
        <w:t>l</w:t>
      </w:r>
      <w:r w:rsidR="00CB664C">
        <w:rPr>
          <w:color w:val="000000"/>
          <w:spacing w:val="-11"/>
        </w:rPr>
        <w:t xml:space="preserve"> </w:t>
      </w:r>
      <w:r w:rsidR="00CB664C">
        <w:rPr>
          <w:color w:val="000000"/>
          <w:spacing w:val="-1"/>
        </w:rPr>
        <w:t>f</w:t>
      </w:r>
      <w:r w:rsidR="00CB664C">
        <w:rPr>
          <w:color w:val="000000"/>
        </w:rPr>
        <w:t>o</w:t>
      </w:r>
      <w:r w:rsidR="00CB664C">
        <w:rPr>
          <w:color w:val="000000"/>
          <w:spacing w:val="-1"/>
        </w:rPr>
        <w:t>r</w:t>
      </w:r>
      <w:r w:rsidR="00CB664C">
        <w:rPr>
          <w:color w:val="000000"/>
        </w:rPr>
        <w:t>ms</w:t>
      </w:r>
      <w:r w:rsidR="00CB664C">
        <w:rPr>
          <w:color w:val="000000"/>
          <w:spacing w:val="-11"/>
        </w:rPr>
        <w:t xml:space="preserve"> </w:t>
      </w:r>
      <w:r w:rsidR="00CB664C">
        <w:rPr>
          <w:color w:val="000000"/>
        </w:rPr>
        <w:t>of</w:t>
      </w:r>
      <w:r w:rsidR="00CB664C">
        <w:rPr>
          <w:color w:val="000000"/>
          <w:spacing w:val="-11"/>
        </w:rPr>
        <w:t xml:space="preserve"> </w:t>
      </w:r>
      <w:r w:rsidR="00CB664C">
        <w:rPr>
          <w:color w:val="000000"/>
          <w:spacing w:val="-1"/>
        </w:rPr>
        <w:t>c</w:t>
      </w:r>
      <w:r w:rsidR="00CB664C">
        <w:rPr>
          <w:color w:val="000000"/>
        </w:rPr>
        <w:t>ommuni</w:t>
      </w:r>
      <w:r w:rsidR="00CB664C">
        <w:rPr>
          <w:color w:val="000000"/>
          <w:spacing w:val="1"/>
        </w:rPr>
        <w:t>c</w:t>
      </w:r>
      <w:r w:rsidR="00CB664C">
        <w:rPr>
          <w:color w:val="000000"/>
          <w:spacing w:val="-1"/>
        </w:rPr>
        <w:t>a</w:t>
      </w:r>
      <w:r w:rsidR="00CB664C">
        <w:rPr>
          <w:color w:val="000000"/>
        </w:rPr>
        <w:t>tion</w:t>
      </w:r>
      <w:r w:rsidR="00CB664C">
        <w:rPr>
          <w:color w:val="000000"/>
          <w:spacing w:val="-11"/>
        </w:rPr>
        <w:t xml:space="preserve"> </w:t>
      </w:r>
      <w:r w:rsidR="00CB664C">
        <w:rPr>
          <w:color w:val="000000"/>
        </w:rPr>
        <w:t>m</w:t>
      </w:r>
      <w:r w:rsidR="00CB664C">
        <w:rPr>
          <w:color w:val="000000"/>
          <w:spacing w:val="1"/>
        </w:rPr>
        <w:t>a</w:t>
      </w:r>
      <w:r w:rsidR="00CB664C">
        <w:rPr>
          <w:color w:val="000000"/>
        </w:rPr>
        <w:t>y</w:t>
      </w:r>
      <w:r w:rsidR="00CB664C">
        <w:rPr>
          <w:color w:val="000000"/>
          <w:spacing w:val="-15"/>
        </w:rPr>
        <w:t xml:space="preserve"> </w:t>
      </w:r>
      <w:r w:rsidR="00CB664C">
        <w:rPr>
          <w:color w:val="000000"/>
        </w:rPr>
        <w:t>in</w:t>
      </w:r>
      <w:r w:rsidR="00CB664C">
        <w:rPr>
          <w:color w:val="000000"/>
          <w:spacing w:val="-1"/>
        </w:rPr>
        <w:t>c</w:t>
      </w:r>
      <w:r w:rsidR="00CB664C">
        <w:rPr>
          <w:color w:val="000000"/>
        </w:rPr>
        <w:t>lu</w:t>
      </w:r>
      <w:r w:rsidR="00CB664C">
        <w:rPr>
          <w:color w:val="000000"/>
          <w:spacing w:val="2"/>
        </w:rPr>
        <w:t>d</w:t>
      </w:r>
      <w:r w:rsidR="00CB664C">
        <w:rPr>
          <w:color w:val="000000"/>
          <w:spacing w:val="-1"/>
        </w:rPr>
        <w:t>e</w:t>
      </w:r>
      <w:r w:rsidR="00CB664C">
        <w:rPr>
          <w:color w:val="000000"/>
        </w:rPr>
        <w:t>:</w:t>
      </w:r>
    </w:p>
    <w:p w:rsidR="00CB664C" w:rsidDel="005608F1" w:rsidRDefault="00CB664C" w:rsidP="00B33063">
      <w:pPr>
        <w:kinsoku w:val="0"/>
        <w:overflowPunct w:val="0"/>
        <w:spacing w:before="16" w:line="260" w:lineRule="exact"/>
        <w:rPr>
          <w:del w:id="2931" w:author="Jo Fairburn" w:date="2015-06-21T00:38:00Z"/>
          <w:sz w:val="26"/>
          <w:szCs w:val="26"/>
        </w:rPr>
      </w:pPr>
    </w:p>
    <w:p w:rsidR="00CB664C" w:rsidRPr="00D435D2" w:rsidRDefault="00CB664C">
      <w:pPr>
        <w:pStyle w:val="BodyText"/>
        <w:ind w:left="2880"/>
        <w:pPrChange w:id="2932" w:author="Jo Fairburn" w:date="2015-06-21T00:38:00Z">
          <w:pPr>
            <w:pStyle w:val="BodyText"/>
            <w:numPr>
              <w:ilvl w:val="1"/>
              <w:numId w:val="2"/>
            </w:numPr>
            <w:tabs>
              <w:tab w:val="left" w:pos="1699"/>
            </w:tabs>
            <w:kinsoku w:val="0"/>
            <w:overflowPunct w:val="0"/>
            <w:spacing w:line="282" w:lineRule="exact"/>
            <w:ind w:left="0" w:hanging="360"/>
          </w:pPr>
        </w:pPrChange>
      </w:pPr>
      <w:del w:id="2933" w:author="Jo Fairburn" w:date="2015-06-21T00:38:00Z">
        <w:r w:rsidRPr="00D435D2" w:rsidDel="005608F1">
          <w:rPr>
            <w:rPrChange w:id="2934" w:author="Jo Fairburn" w:date="2015-06-20T21:12:00Z">
              <w:rPr>
                <w:spacing w:val="1"/>
              </w:rPr>
            </w:rPrChange>
          </w:rPr>
          <w:delText>School Messenger</w:delText>
        </w:r>
      </w:del>
    </w:p>
    <w:p w:rsidR="00CB664C" w:rsidRPr="00D435D2" w:rsidRDefault="00CB664C">
      <w:pPr>
        <w:pStyle w:val="BodyText"/>
        <w:numPr>
          <w:ilvl w:val="3"/>
          <w:numId w:val="6"/>
        </w:numPr>
        <w:pPrChange w:id="2935" w:author="Jo Fairburn" w:date="2015-06-20T21:12:00Z">
          <w:pPr>
            <w:pStyle w:val="BodyText"/>
            <w:numPr>
              <w:ilvl w:val="1"/>
              <w:numId w:val="2"/>
            </w:numPr>
            <w:tabs>
              <w:tab w:val="left" w:pos="1699"/>
            </w:tabs>
            <w:kinsoku w:val="0"/>
            <w:overflowPunct w:val="0"/>
            <w:spacing w:line="276" w:lineRule="exact"/>
            <w:ind w:left="0" w:hanging="360"/>
          </w:pPr>
        </w:pPrChange>
      </w:pPr>
      <w:r w:rsidRPr="00D435D2">
        <w:rPr>
          <w:rPrChange w:id="2936" w:author="Jo Fairburn" w:date="2015-06-20T21:12:00Z">
            <w:rPr>
              <w:spacing w:val="1"/>
            </w:rPr>
          </w:rPrChange>
        </w:rPr>
        <w:t>Student/Parent School Handbook</w:t>
      </w:r>
    </w:p>
    <w:p w:rsidR="00CB664C" w:rsidRPr="00D435D2" w:rsidRDefault="00CB664C">
      <w:pPr>
        <w:pStyle w:val="BodyText"/>
        <w:numPr>
          <w:ilvl w:val="3"/>
          <w:numId w:val="6"/>
        </w:numPr>
        <w:pPrChange w:id="2937" w:author="Jo Fairburn" w:date="2015-06-20T21:12:00Z">
          <w:pPr>
            <w:pStyle w:val="BodyText"/>
            <w:numPr>
              <w:ilvl w:val="1"/>
              <w:numId w:val="2"/>
            </w:numPr>
            <w:tabs>
              <w:tab w:val="left" w:pos="1699"/>
            </w:tabs>
            <w:kinsoku w:val="0"/>
            <w:overflowPunct w:val="0"/>
            <w:spacing w:line="276" w:lineRule="exact"/>
            <w:ind w:left="0" w:hanging="360"/>
          </w:pPr>
        </w:pPrChange>
      </w:pPr>
      <w:r w:rsidRPr="00D435D2">
        <w:rPr>
          <w:rPrChange w:id="2938" w:author="Jo Fairburn" w:date="2015-06-20T21:12:00Z">
            <w:rPr>
              <w:spacing w:val="-1"/>
            </w:rPr>
          </w:rPrChange>
        </w:rPr>
        <w:t>Home telephone calls from teacher or director</w:t>
      </w:r>
    </w:p>
    <w:p w:rsidR="00CB664C" w:rsidRPr="00D435D2" w:rsidRDefault="00CB664C">
      <w:pPr>
        <w:pStyle w:val="BodyText"/>
        <w:numPr>
          <w:ilvl w:val="3"/>
          <w:numId w:val="6"/>
        </w:numPr>
        <w:pPrChange w:id="2939" w:author="Jo Fairburn" w:date="2015-06-20T21:12:00Z">
          <w:pPr>
            <w:pStyle w:val="BodyText"/>
            <w:numPr>
              <w:ilvl w:val="1"/>
              <w:numId w:val="2"/>
            </w:numPr>
            <w:tabs>
              <w:tab w:val="left" w:pos="1699"/>
            </w:tabs>
            <w:kinsoku w:val="0"/>
            <w:overflowPunct w:val="0"/>
            <w:spacing w:line="276" w:lineRule="exact"/>
            <w:ind w:left="0" w:hanging="360"/>
          </w:pPr>
        </w:pPrChange>
      </w:pPr>
      <w:r w:rsidRPr="00D435D2">
        <w:rPr>
          <w:rPrChange w:id="2940" w:author="Jo Fairburn" w:date="2015-06-20T21:12:00Z">
            <w:rPr>
              <w:spacing w:val="-1"/>
            </w:rPr>
          </w:rPrChange>
        </w:rPr>
        <w:t>Director/teacher/student notes</w:t>
      </w:r>
    </w:p>
    <w:p w:rsidR="00CB664C" w:rsidRPr="00D435D2" w:rsidRDefault="00CB664C">
      <w:pPr>
        <w:pStyle w:val="BodyText"/>
        <w:numPr>
          <w:ilvl w:val="3"/>
          <w:numId w:val="6"/>
        </w:numPr>
        <w:pPrChange w:id="2941" w:author="Jo Fairburn" w:date="2015-06-20T21:12:00Z">
          <w:pPr>
            <w:pStyle w:val="BodyText"/>
            <w:numPr>
              <w:ilvl w:val="1"/>
              <w:numId w:val="2"/>
            </w:numPr>
            <w:tabs>
              <w:tab w:val="left" w:pos="1699"/>
            </w:tabs>
            <w:kinsoku w:val="0"/>
            <w:overflowPunct w:val="0"/>
            <w:spacing w:line="276" w:lineRule="exact"/>
            <w:ind w:left="0" w:hanging="360"/>
          </w:pPr>
        </w:pPrChange>
      </w:pPr>
      <w:r w:rsidRPr="00D435D2">
        <w:rPr>
          <w:rPrChange w:id="2942" w:author="Jo Fairburn" w:date="2015-06-20T21:12:00Z">
            <w:rPr>
              <w:spacing w:val="1"/>
            </w:rPr>
          </w:rPrChange>
        </w:rPr>
        <w:t>Parent meetings</w:t>
      </w:r>
    </w:p>
    <w:p w:rsidR="00CB664C" w:rsidRPr="00D435D2" w:rsidRDefault="00CB664C">
      <w:pPr>
        <w:pStyle w:val="BodyText"/>
        <w:numPr>
          <w:ilvl w:val="3"/>
          <w:numId w:val="6"/>
        </w:numPr>
        <w:pPrChange w:id="2943" w:author="Jo Fairburn" w:date="2015-06-20T21:12:00Z">
          <w:pPr>
            <w:pStyle w:val="BodyText"/>
            <w:numPr>
              <w:ilvl w:val="1"/>
              <w:numId w:val="2"/>
            </w:numPr>
            <w:tabs>
              <w:tab w:val="left" w:pos="1699"/>
            </w:tabs>
            <w:kinsoku w:val="0"/>
            <w:overflowPunct w:val="0"/>
            <w:spacing w:line="276" w:lineRule="exact"/>
            <w:ind w:left="0" w:hanging="360"/>
          </w:pPr>
        </w:pPrChange>
      </w:pPr>
      <w:r w:rsidRPr="00D435D2">
        <w:rPr>
          <w:rPrChange w:id="2944" w:author="Jo Fairburn" w:date="2015-06-20T21:12:00Z">
            <w:rPr>
              <w:spacing w:val="1"/>
            </w:rPr>
          </w:rPrChange>
        </w:rPr>
        <w:t>Report cards every six weeks</w:t>
      </w:r>
    </w:p>
    <w:p w:rsidR="00E01F18" w:rsidRDefault="00CB664C">
      <w:pPr>
        <w:pStyle w:val="BodyText"/>
        <w:numPr>
          <w:ilvl w:val="3"/>
          <w:numId w:val="6"/>
        </w:numPr>
        <w:rPr>
          <w:ins w:id="2945" w:author="Jo Fairburn" w:date="2015-06-21T00:10:00Z"/>
        </w:rPr>
        <w:pPrChange w:id="2946" w:author="Jo Fairburn" w:date="2015-06-20T21:12:00Z">
          <w:pPr>
            <w:pStyle w:val="BodyText"/>
            <w:numPr>
              <w:ilvl w:val="1"/>
              <w:numId w:val="2"/>
            </w:numPr>
            <w:tabs>
              <w:tab w:val="left" w:pos="1699"/>
            </w:tabs>
            <w:kinsoku w:val="0"/>
            <w:overflowPunct w:val="0"/>
            <w:spacing w:line="290" w:lineRule="exact"/>
            <w:ind w:left="0" w:hanging="360"/>
          </w:pPr>
        </w:pPrChange>
      </w:pPr>
      <w:r w:rsidRPr="00D435D2">
        <w:rPr>
          <w:rPrChange w:id="2947" w:author="Jo Fairburn" w:date="2015-06-20T21:12:00Z">
            <w:rPr>
              <w:spacing w:val="1"/>
            </w:rPr>
          </w:rPrChange>
        </w:rPr>
        <w:t xml:space="preserve">Results of </w:t>
      </w:r>
      <w:ins w:id="2948" w:author="Jo Fairburn" w:date="2015-06-21T00:09:00Z">
        <w:r w:rsidR="00E01F18">
          <w:t>standardized tests as required by TPSS</w:t>
        </w:r>
      </w:ins>
    </w:p>
    <w:p w:rsidR="00CB664C" w:rsidRPr="00D435D2" w:rsidRDefault="00E01F18">
      <w:pPr>
        <w:pStyle w:val="BodyText"/>
        <w:numPr>
          <w:ilvl w:val="3"/>
          <w:numId w:val="6"/>
        </w:numPr>
        <w:pPrChange w:id="2949" w:author="Jo Fairburn" w:date="2015-06-20T21:12:00Z">
          <w:pPr>
            <w:pStyle w:val="BodyText"/>
            <w:numPr>
              <w:ilvl w:val="1"/>
              <w:numId w:val="2"/>
            </w:numPr>
            <w:tabs>
              <w:tab w:val="left" w:pos="1699"/>
            </w:tabs>
            <w:kinsoku w:val="0"/>
            <w:overflowPunct w:val="0"/>
            <w:spacing w:line="290" w:lineRule="exact"/>
            <w:ind w:left="0" w:hanging="360"/>
          </w:pPr>
        </w:pPrChange>
      </w:pPr>
      <w:ins w:id="2950" w:author="Jo Fairburn" w:date="2015-06-21T00:10:00Z">
        <w:r>
          <w:t xml:space="preserve">Results from other tests administered per </w:t>
        </w:r>
        <w:r w:rsidRPr="001E3AF6">
          <w:rPr>
            <w:noProof/>
          </w:rPr>
          <w:t>grade</w:t>
        </w:r>
      </w:ins>
      <w:ins w:id="2951" w:author="Jo Fairburn" w:date="2015-06-21T00:11:00Z">
        <w:r>
          <w:t xml:space="preserve">, such as Benchmarks, Eagle, Star, Accelerated Reader and Math. </w:t>
        </w:r>
      </w:ins>
      <w:del w:id="2952" w:author="Jo Fairburn" w:date="2015-06-21T00:09:00Z">
        <w:r w:rsidR="00CB664C" w:rsidRPr="00D435D2" w:rsidDel="00E01F18">
          <w:rPr>
            <w:rPrChange w:id="2953" w:author="Jo Fairburn" w:date="2015-06-20T21:12:00Z">
              <w:rPr>
                <w:spacing w:val="-6"/>
              </w:rPr>
            </w:rPrChange>
          </w:rPr>
          <w:delText>LEAP and iLEAP tests</w:delText>
        </w:r>
      </w:del>
    </w:p>
    <w:p w:rsidR="00CB664C" w:rsidRDefault="00CB664C" w:rsidP="00B33063">
      <w:pPr>
        <w:pStyle w:val="BodyText"/>
        <w:tabs>
          <w:tab w:val="left" w:pos="1699"/>
        </w:tabs>
        <w:kinsoku w:val="0"/>
        <w:overflowPunct w:val="0"/>
        <w:spacing w:line="290" w:lineRule="exact"/>
        <w:ind w:left="0"/>
      </w:pPr>
    </w:p>
    <w:p w:rsidR="00CB664C" w:rsidRDefault="00CB664C" w:rsidP="00B33063">
      <w:pPr>
        <w:pStyle w:val="BodyText"/>
        <w:tabs>
          <w:tab w:val="left" w:pos="1699"/>
        </w:tabs>
        <w:kinsoku w:val="0"/>
        <w:overflowPunct w:val="0"/>
        <w:spacing w:line="290" w:lineRule="exact"/>
        <w:ind w:left="0"/>
      </w:pPr>
      <w:r>
        <w:t xml:space="preserve">NOTE: </w:t>
      </w:r>
      <w:del w:id="2954" w:author="UserSELU" w:date="2015-07-29T13:57:00Z">
        <w:r w:rsidDel="004303A3">
          <w:delText>The school</w:delText>
        </w:r>
      </w:del>
      <w:ins w:id="2955" w:author="UserSELU" w:date="2015-07-29T13:57:00Z">
        <w:r w:rsidR="004303A3">
          <w:t>SLU Lab School</w:t>
        </w:r>
      </w:ins>
      <w:r>
        <w:t xml:space="preserve"> </w:t>
      </w:r>
      <w:r w:rsidRPr="004303A3">
        <w:rPr>
          <w:b/>
          <w:i/>
          <w:rPrChange w:id="2956" w:author="UserSELU" w:date="2015-07-29T13:57:00Z">
            <w:rPr/>
          </w:rPrChange>
        </w:rPr>
        <w:t>is not affiliated</w:t>
      </w:r>
      <w:r>
        <w:t xml:space="preserve"> with the </w:t>
      </w:r>
      <w:del w:id="2957" w:author="UserSELU" w:date="2015-07-21T09:44:00Z">
        <w:r w:rsidDel="00194393">
          <w:delText>SLU</w:delText>
        </w:r>
      </w:del>
      <w:ins w:id="2958" w:author="UserSELU" w:date="2015-07-21T09:44:00Z">
        <w:r w:rsidR="00194393">
          <w:t>S.L.U.</w:t>
        </w:r>
      </w:ins>
      <w:r w:rsidR="00C62B90">
        <w:t xml:space="preserve"> Lab </w:t>
      </w:r>
      <w:del w:id="2959" w:author="UserSELU" w:date="2015-07-21T14:57:00Z">
        <w:r w:rsidDel="00B70E09">
          <w:delText xml:space="preserve"> </w:delText>
        </w:r>
      </w:del>
      <w:r>
        <w:t xml:space="preserve"> PTA Facebook page. </w:t>
      </w:r>
    </w:p>
    <w:p w:rsidR="00CB664C" w:rsidRDefault="00CB664C" w:rsidP="00B33063">
      <w:pPr>
        <w:pStyle w:val="BodyText"/>
        <w:tabs>
          <w:tab w:val="left" w:pos="1699"/>
        </w:tabs>
        <w:kinsoku w:val="0"/>
        <w:overflowPunct w:val="0"/>
        <w:spacing w:line="290" w:lineRule="exact"/>
        <w:ind w:left="0"/>
      </w:pPr>
    </w:p>
    <w:p w:rsidR="00CB664C" w:rsidRPr="00084780" w:rsidRDefault="00CB664C">
      <w:pPr>
        <w:pStyle w:val="BodyText"/>
        <w:ind w:left="2160" w:firstLine="720"/>
        <w:rPr>
          <w:b/>
          <w:sz w:val="28"/>
          <w:rPrChange w:id="2960" w:author="Jo Fairburn" w:date="2015-06-20T22:23:00Z">
            <w:rPr>
              <w:b/>
              <w:u w:val="single"/>
            </w:rPr>
          </w:rPrChange>
        </w:rPr>
        <w:pPrChange w:id="2961" w:author="Jo Fairburn" w:date="2015-06-19T23:04:00Z">
          <w:pPr>
            <w:pStyle w:val="BodyText"/>
            <w:ind w:left="0"/>
          </w:pPr>
        </w:pPrChange>
      </w:pPr>
      <w:r w:rsidRPr="00084780">
        <w:rPr>
          <w:b/>
          <w:sz w:val="28"/>
          <w:rPrChange w:id="2962" w:author="Jo Fairburn" w:date="2015-06-20T22:23:00Z">
            <w:rPr>
              <w:b/>
              <w:u w:val="single"/>
            </w:rPr>
          </w:rPrChange>
        </w:rPr>
        <w:t>CONFERENCES</w:t>
      </w:r>
    </w:p>
    <w:p w:rsidR="00CB664C" w:rsidRDefault="00CB664C" w:rsidP="00B33063">
      <w:pPr>
        <w:kinsoku w:val="0"/>
        <w:overflowPunct w:val="0"/>
        <w:spacing w:before="11" w:line="200" w:lineRule="exact"/>
        <w:rPr>
          <w:sz w:val="20"/>
          <w:szCs w:val="20"/>
        </w:rPr>
      </w:pPr>
    </w:p>
    <w:p w:rsidR="00CB664C" w:rsidRPr="00E70F6F" w:rsidRDefault="00E81250">
      <w:pPr>
        <w:pStyle w:val="BodyText"/>
        <w:ind w:left="0"/>
        <w:pPrChange w:id="2963" w:author="UserSELU" w:date="2015-07-21T15:07:00Z">
          <w:pPr>
            <w:pStyle w:val="BodyText"/>
            <w:ind w:left="0"/>
            <w:jc w:val="both"/>
          </w:pPr>
        </w:pPrChange>
      </w:pPr>
      <w:ins w:id="2964" w:author="Jo Fairburn" w:date="2015-06-20T21:12:00Z">
        <w:r>
          <w:tab/>
        </w:r>
      </w:ins>
      <w:r w:rsidR="00CB664C" w:rsidRPr="00E70F6F">
        <w:t>Teachers, students</w:t>
      </w:r>
      <w:del w:id="2965" w:author="UserSELU" w:date="2015-07-21T15:07:00Z">
        <w:r w:rsidR="00CB664C" w:rsidRPr="00E70F6F" w:rsidDel="00E70F6F">
          <w:delText>,</w:delText>
        </w:r>
      </w:del>
      <w:r w:rsidR="00CB664C" w:rsidRPr="00E70F6F">
        <w:rPr>
          <w:rPrChange w:id="2966" w:author="UserSELU" w:date="2015-07-21T15:07:00Z">
            <w:rPr>
              <w:spacing w:val="6"/>
            </w:rPr>
          </w:rPrChange>
        </w:rPr>
        <w:t xml:space="preserve"> or parents may request a conference at any </w:t>
      </w:r>
      <w:del w:id="2967" w:author="Jo Fairburn" w:date="2015-06-21T00:40:00Z">
        <w:r w:rsidR="00CB664C" w:rsidRPr="00E70F6F" w:rsidDel="005608F1">
          <w:rPr>
            <w:rPrChange w:id="2968" w:author="UserSELU" w:date="2015-07-21T15:07:00Z">
              <w:rPr>
                <w:spacing w:val="-1"/>
              </w:rPr>
            </w:rPrChange>
          </w:rPr>
          <w:delText xml:space="preserve">reasonable </w:delText>
        </w:r>
      </w:del>
      <w:r w:rsidR="00CB664C" w:rsidRPr="00E70F6F">
        <w:t>time.</w:t>
      </w:r>
      <w:ins w:id="2969" w:author="Jo Fairburn" w:date="2015-06-21T00:39:00Z">
        <w:r w:rsidR="005608F1" w:rsidRPr="00E70F6F">
          <w:t xml:space="preserve"> </w:t>
        </w:r>
      </w:ins>
      <w:ins w:id="2970" w:author="Jo Fairburn" w:date="2015-06-21T00:40:00Z">
        <w:r w:rsidR="005608F1" w:rsidRPr="00E70F6F">
          <w:t xml:space="preserve">Conferences may be scheduled </w:t>
        </w:r>
      </w:ins>
      <w:ins w:id="2971" w:author="Jo Fairburn" w:date="2015-06-21T00:41:00Z">
        <w:r w:rsidR="005608F1" w:rsidRPr="00E70F6F">
          <w:t>before school, during teacher planning period</w:t>
        </w:r>
      </w:ins>
      <w:ins w:id="2972" w:author="UserSELU" w:date="2015-07-21T15:07:00Z">
        <w:r w:rsidR="00E70F6F">
          <w:t>s</w:t>
        </w:r>
      </w:ins>
      <w:ins w:id="2973" w:author="Jo Fairburn" w:date="2015-06-21T00:41:00Z">
        <w:del w:id="2974" w:author="UserSELU" w:date="2015-07-21T15:07:00Z">
          <w:r w:rsidR="005608F1" w:rsidRPr="00E70F6F" w:rsidDel="00E70F6F">
            <w:delText>,</w:delText>
          </w:r>
        </w:del>
        <w:r w:rsidR="005608F1" w:rsidRPr="00E70F6F">
          <w:t xml:space="preserve"> or after school. </w:t>
        </w:r>
      </w:ins>
      <w:r w:rsidR="00CB664C" w:rsidRPr="00E70F6F">
        <w:rPr>
          <w:rPrChange w:id="2975" w:author="UserSELU" w:date="2015-07-21T15:07:00Z">
            <w:rPr>
              <w:spacing w:val="16"/>
            </w:rPr>
          </w:rPrChange>
        </w:rPr>
        <w:t xml:space="preserve"> If the issue cannot be resolved with the teacher, parents may request a conference with the director and the teacher.</w:t>
      </w:r>
    </w:p>
    <w:p w:rsidR="00CB664C" w:rsidRDefault="00CB664C" w:rsidP="00B33063">
      <w:pPr>
        <w:kinsoku w:val="0"/>
        <w:overflowPunct w:val="0"/>
        <w:spacing w:line="200" w:lineRule="exact"/>
        <w:rPr>
          <w:sz w:val="20"/>
          <w:szCs w:val="20"/>
        </w:rPr>
      </w:pPr>
    </w:p>
    <w:p w:rsidR="00CB664C" w:rsidRPr="00084780" w:rsidDel="00084780" w:rsidRDefault="00CB664C" w:rsidP="00B33063">
      <w:pPr>
        <w:pStyle w:val="BodyText"/>
        <w:tabs>
          <w:tab w:val="left" w:pos="1699"/>
        </w:tabs>
        <w:kinsoku w:val="0"/>
        <w:overflowPunct w:val="0"/>
        <w:spacing w:line="290" w:lineRule="exact"/>
        <w:ind w:left="0"/>
        <w:rPr>
          <w:del w:id="2976" w:author="Jo Fairburn" w:date="2015-06-20T22:23:00Z"/>
          <w:sz w:val="28"/>
          <w:rPrChange w:id="2977" w:author="Jo Fairburn" w:date="2015-06-20T22:24:00Z">
            <w:rPr>
              <w:del w:id="2978" w:author="Jo Fairburn" w:date="2015-06-20T22:23:00Z"/>
            </w:rPr>
          </w:rPrChange>
        </w:rPr>
      </w:pPr>
    </w:p>
    <w:p w:rsidR="00CB664C" w:rsidRPr="00084780" w:rsidDel="00084780" w:rsidRDefault="00CB664C" w:rsidP="00B33063">
      <w:pPr>
        <w:pStyle w:val="BodyText"/>
        <w:tabs>
          <w:tab w:val="left" w:pos="1699"/>
        </w:tabs>
        <w:kinsoku w:val="0"/>
        <w:overflowPunct w:val="0"/>
        <w:spacing w:line="290" w:lineRule="exact"/>
        <w:ind w:left="0"/>
        <w:rPr>
          <w:del w:id="2979" w:author="Jo Fairburn" w:date="2015-06-20T22:23:00Z"/>
          <w:sz w:val="28"/>
          <w:rPrChange w:id="2980" w:author="Jo Fairburn" w:date="2015-06-20T22:24:00Z">
            <w:rPr>
              <w:del w:id="2981" w:author="Jo Fairburn" w:date="2015-06-20T22:23:00Z"/>
            </w:rPr>
          </w:rPrChange>
        </w:rPr>
      </w:pPr>
    </w:p>
    <w:p w:rsidR="00CB664C" w:rsidRPr="00084780" w:rsidRDefault="00CB664C">
      <w:pPr>
        <w:pStyle w:val="Heading3"/>
        <w:kinsoku w:val="0"/>
        <w:overflowPunct w:val="0"/>
        <w:ind w:left="0"/>
        <w:jc w:val="center"/>
        <w:rPr>
          <w:b w:val="0"/>
          <w:bCs w:val="0"/>
          <w:sz w:val="28"/>
          <w:u w:val="none"/>
          <w:rPrChange w:id="2982" w:author="Jo Fairburn" w:date="2015-06-20T22:24:00Z">
            <w:rPr>
              <w:b w:val="0"/>
              <w:bCs w:val="0"/>
              <w:u w:val="none"/>
            </w:rPr>
          </w:rPrChange>
        </w:rPr>
        <w:pPrChange w:id="2983" w:author="Jo Fairburn" w:date="2015-06-19T23:04:00Z">
          <w:pPr>
            <w:pStyle w:val="Heading3"/>
            <w:kinsoku w:val="0"/>
            <w:overflowPunct w:val="0"/>
            <w:ind w:left="0"/>
          </w:pPr>
        </w:pPrChange>
      </w:pPr>
      <w:r w:rsidRPr="00084780">
        <w:rPr>
          <w:spacing w:val="-3"/>
          <w:sz w:val="28"/>
          <w:u w:val="none"/>
          <w:rPrChange w:id="2984" w:author="Jo Fairburn" w:date="2015-06-20T22:24:00Z">
            <w:rPr>
              <w:spacing w:val="-3"/>
              <w:u w:val="thick"/>
            </w:rPr>
          </w:rPrChange>
        </w:rPr>
        <w:t>P</w:t>
      </w:r>
      <w:r w:rsidRPr="00084780">
        <w:rPr>
          <w:spacing w:val="2"/>
          <w:sz w:val="28"/>
          <w:u w:val="none"/>
          <w:rPrChange w:id="2985" w:author="Jo Fairburn" w:date="2015-06-20T22:24:00Z">
            <w:rPr>
              <w:spacing w:val="2"/>
              <w:u w:val="thick"/>
            </w:rPr>
          </w:rPrChange>
        </w:rPr>
        <w:t>A</w:t>
      </w:r>
      <w:r w:rsidRPr="00084780">
        <w:rPr>
          <w:spacing w:val="-1"/>
          <w:sz w:val="28"/>
          <w:u w:val="none"/>
          <w:rPrChange w:id="2986" w:author="Jo Fairburn" w:date="2015-06-20T22:24:00Z">
            <w:rPr>
              <w:spacing w:val="-1"/>
              <w:u w:val="thick"/>
            </w:rPr>
          </w:rPrChange>
        </w:rPr>
        <w:t>R</w:t>
      </w:r>
      <w:r w:rsidRPr="00084780">
        <w:rPr>
          <w:spacing w:val="1"/>
          <w:sz w:val="28"/>
          <w:u w:val="none"/>
          <w:rPrChange w:id="2987" w:author="Jo Fairburn" w:date="2015-06-20T22:24:00Z">
            <w:rPr>
              <w:spacing w:val="1"/>
              <w:u w:val="thick"/>
            </w:rPr>
          </w:rPrChange>
        </w:rPr>
        <w:t>E</w:t>
      </w:r>
      <w:r w:rsidRPr="00084780">
        <w:rPr>
          <w:spacing w:val="-1"/>
          <w:sz w:val="28"/>
          <w:u w:val="none"/>
          <w:rPrChange w:id="2988" w:author="Jo Fairburn" w:date="2015-06-20T22:24:00Z">
            <w:rPr>
              <w:spacing w:val="-1"/>
              <w:u w:val="thick"/>
            </w:rPr>
          </w:rPrChange>
        </w:rPr>
        <w:t>N</w:t>
      </w:r>
      <w:r w:rsidRPr="00084780">
        <w:rPr>
          <w:sz w:val="28"/>
          <w:u w:val="none"/>
          <w:rPrChange w:id="2989" w:author="Jo Fairburn" w:date="2015-06-20T22:24:00Z">
            <w:rPr>
              <w:u w:val="thick"/>
            </w:rPr>
          </w:rPrChange>
        </w:rPr>
        <w:t>T</w:t>
      </w:r>
      <w:r w:rsidRPr="00084780">
        <w:rPr>
          <w:spacing w:val="-15"/>
          <w:sz w:val="28"/>
          <w:u w:val="none"/>
          <w:rPrChange w:id="2990" w:author="Jo Fairburn" w:date="2015-06-20T22:24:00Z">
            <w:rPr>
              <w:spacing w:val="-15"/>
              <w:u w:val="thick"/>
            </w:rPr>
          </w:rPrChange>
        </w:rPr>
        <w:t xml:space="preserve"> </w:t>
      </w:r>
      <w:r w:rsidRPr="00084780">
        <w:rPr>
          <w:spacing w:val="1"/>
          <w:sz w:val="28"/>
          <w:u w:val="none"/>
          <w:rPrChange w:id="2991" w:author="Jo Fairburn" w:date="2015-06-20T22:24:00Z">
            <w:rPr>
              <w:spacing w:val="1"/>
              <w:u w:val="thick"/>
            </w:rPr>
          </w:rPrChange>
        </w:rPr>
        <w:t>TE</w:t>
      </w:r>
      <w:r w:rsidRPr="00084780">
        <w:rPr>
          <w:spacing w:val="-1"/>
          <w:sz w:val="28"/>
          <w:u w:val="none"/>
          <w:rPrChange w:id="2992" w:author="Jo Fairburn" w:date="2015-06-20T22:24:00Z">
            <w:rPr>
              <w:spacing w:val="-1"/>
              <w:u w:val="thick"/>
            </w:rPr>
          </w:rPrChange>
        </w:rPr>
        <w:t>AC</w:t>
      </w:r>
      <w:r w:rsidRPr="00084780">
        <w:rPr>
          <w:sz w:val="28"/>
          <w:u w:val="none"/>
          <w:rPrChange w:id="2993" w:author="Jo Fairburn" w:date="2015-06-20T22:24:00Z">
            <w:rPr>
              <w:u w:val="thick"/>
            </w:rPr>
          </w:rPrChange>
        </w:rPr>
        <w:t>H</w:t>
      </w:r>
      <w:r w:rsidRPr="00084780">
        <w:rPr>
          <w:spacing w:val="1"/>
          <w:sz w:val="28"/>
          <w:u w:val="none"/>
          <w:rPrChange w:id="2994" w:author="Jo Fairburn" w:date="2015-06-20T22:24:00Z">
            <w:rPr>
              <w:spacing w:val="1"/>
              <w:u w:val="thick"/>
            </w:rPr>
          </w:rPrChange>
        </w:rPr>
        <w:t>E</w:t>
      </w:r>
      <w:r w:rsidRPr="00084780">
        <w:rPr>
          <w:sz w:val="28"/>
          <w:u w:val="none"/>
          <w:rPrChange w:id="2995" w:author="Jo Fairburn" w:date="2015-06-20T22:24:00Z">
            <w:rPr>
              <w:u w:val="thick"/>
            </w:rPr>
          </w:rPrChange>
        </w:rPr>
        <w:t>R</w:t>
      </w:r>
      <w:r w:rsidRPr="00084780">
        <w:rPr>
          <w:spacing w:val="-17"/>
          <w:sz w:val="28"/>
          <w:u w:val="none"/>
          <w:rPrChange w:id="2996" w:author="Jo Fairburn" w:date="2015-06-20T22:24:00Z">
            <w:rPr>
              <w:spacing w:val="-17"/>
              <w:u w:val="thick"/>
            </w:rPr>
          </w:rPrChange>
        </w:rPr>
        <w:t xml:space="preserve"> </w:t>
      </w:r>
      <w:r w:rsidRPr="00084780">
        <w:rPr>
          <w:spacing w:val="-1"/>
          <w:sz w:val="28"/>
          <w:u w:val="none"/>
          <w:rPrChange w:id="2997" w:author="Jo Fairburn" w:date="2015-06-20T22:24:00Z">
            <w:rPr>
              <w:spacing w:val="-1"/>
              <w:u w:val="thick"/>
            </w:rPr>
          </w:rPrChange>
        </w:rPr>
        <w:t>A</w:t>
      </w:r>
      <w:r w:rsidRPr="00084780">
        <w:rPr>
          <w:spacing w:val="1"/>
          <w:sz w:val="28"/>
          <w:u w:val="none"/>
          <w:rPrChange w:id="2998" w:author="Jo Fairburn" w:date="2015-06-20T22:24:00Z">
            <w:rPr>
              <w:spacing w:val="1"/>
              <w:u w:val="thick"/>
            </w:rPr>
          </w:rPrChange>
        </w:rPr>
        <w:t>SS</w:t>
      </w:r>
      <w:r w:rsidRPr="00084780">
        <w:rPr>
          <w:sz w:val="28"/>
          <w:u w:val="none"/>
          <w:rPrChange w:id="2999" w:author="Jo Fairburn" w:date="2015-06-20T22:24:00Z">
            <w:rPr>
              <w:u w:val="thick"/>
            </w:rPr>
          </w:rPrChange>
        </w:rPr>
        <w:t>O</w:t>
      </w:r>
      <w:r w:rsidRPr="00084780">
        <w:rPr>
          <w:spacing w:val="-1"/>
          <w:sz w:val="28"/>
          <w:u w:val="none"/>
          <w:rPrChange w:id="3000" w:author="Jo Fairburn" w:date="2015-06-20T22:24:00Z">
            <w:rPr>
              <w:spacing w:val="-1"/>
              <w:u w:val="thick"/>
            </w:rPr>
          </w:rPrChange>
        </w:rPr>
        <w:t>C</w:t>
      </w:r>
      <w:r w:rsidRPr="00084780">
        <w:rPr>
          <w:sz w:val="28"/>
          <w:u w:val="none"/>
          <w:rPrChange w:id="3001" w:author="Jo Fairburn" w:date="2015-06-20T22:24:00Z">
            <w:rPr>
              <w:u w:val="thick"/>
            </w:rPr>
          </w:rPrChange>
        </w:rPr>
        <w:t>I</w:t>
      </w:r>
      <w:r w:rsidRPr="00084780">
        <w:rPr>
          <w:spacing w:val="-1"/>
          <w:sz w:val="28"/>
          <w:u w:val="none"/>
          <w:rPrChange w:id="3002" w:author="Jo Fairburn" w:date="2015-06-20T22:24:00Z">
            <w:rPr>
              <w:spacing w:val="-1"/>
              <w:u w:val="thick"/>
            </w:rPr>
          </w:rPrChange>
        </w:rPr>
        <w:t>A</w:t>
      </w:r>
      <w:r w:rsidRPr="00084780">
        <w:rPr>
          <w:spacing w:val="1"/>
          <w:sz w:val="28"/>
          <w:u w:val="none"/>
          <w:rPrChange w:id="3003" w:author="Jo Fairburn" w:date="2015-06-20T22:24:00Z">
            <w:rPr>
              <w:spacing w:val="1"/>
              <w:u w:val="thick"/>
            </w:rPr>
          </w:rPrChange>
        </w:rPr>
        <w:t>T</w:t>
      </w:r>
      <w:r w:rsidRPr="00084780">
        <w:rPr>
          <w:sz w:val="28"/>
          <w:u w:val="none"/>
          <w:rPrChange w:id="3004" w:author="Jo Fairburn" w:date="2015-06-20T22:24:00Z">
            <w:rPr>
              <w:u w:val="thick"/>
            </w:rPr>
          </w:rPrChange>
        </w:rPr>
        <w:t>ION</w:t>
      </w:r>
      <w:r w:rsidRPr="00084780">
        <w:rPr>
          <w:spacing w:val="-16"/>
          <w:sz w:val="28"/>
          <w:u w:val="none"/>
          <w:rPrChange w:id="3005" w:author="Jo Fairburn" w:date="2015-06-20T22:24:00Z">
            <w:rPr>
              <w:spacing w:val="-16"/>
              <w:u w:val="thick"/>
            </w:rPr>
          </w:rPrChange>
        </w:rPr>
        <w:t xml:space="preserve"> </w:t>
      </w:r>
      <w:r w:rsidRPr="00084780">
        <w:rPr>
          <w:spacing w:val="-1"/>
          <w:sz w:val="28"/>
          <w:u w:val="none"/>
          <w:rPrChange w:id="3006" w:author="Jo Fairburn" w:date="2015-06-20T22:24:00Z">
            <w:rPr>
              <w:spacing w:val="-1"/>
              <w:u w:val="thick"/>
            </w:rPr>
          </w:rPrChange>
        </w:rPr>
        <w:t>(</w:t>
      </w:r>
      <w:r w:rsidRPr="00084780">
        <w:rPr>
          <w:spacing w:val="-3"/>
          <w:sz w:val="28"/>
          <w:u w:val="none"/>
          <w:rPrChange w:id="3007" w:author="Jo Fairburn" w:date="2015-06-20T22:24:00Z">
            <w:rPr>
              <w:spacing w:val="-3"/>
              <w:u w:val="thick"/>
            </w:rPr>
          </w:rPrChange>
        </w:rPr>
        <w:t>P</w:t>
      </w:r>
      <w:r w:rsidRPr="00084780">
        <w:rPr>
          <w:spacing w:val="1"/>
          <w:sz w:val="28"/>
          <w:u w:val="none"/>
          <w:rPrChange w:id="3008" w:author="Jo Fairburn" w:date="2015-06-20T22:24:00Z">
            <w:rPr>
              <w:spacing w:val="1"/>
              <w:u w:val="thick"/>
            </w:rPr>
          </w:rPrChange>
        </w:rPr>
        <w:t>T</w:t>
      </w:r>
      <w:r w:rsidRPr="00084780">
        <w:rPr>
          <w:spacing w:val="-1"/>
          <w:sz w:val="28"/>
          <w:u w:val="none"/>
          <w:rPrChange w:id="3009" w:author="Jo Fairburn" w:date="2015-06-20T22:24:00Z">
            <w:rPr>
              <w:spacing w:val="-1"/>
              <w:u w:val="thick"/>
            </w:rPr>
          </w:rPrChange>
        </w:rPr>
        <w:t>A</w:t>
      </w:r>
      <w:r w:rsidRPr="00084780">
        <w:rPr>
          <w:sz w:val="28"/>
          <w:u w:val="none"/>
          <w:rPrChange w:id="3010" w:author="Jo Fairburn" w:date="2015-06-20T22:24:00Z">
            <w:rPr>
              <w:u w:val="thick"/>
            </w:rPr>
          </w:rPrChange>
        </w:rPr>
        <w:t>)</w:t>
      </w:r>
    </w:p>
    <w:p w:rsidR="00CB664C" w:rsidRDefault="00CB664C" w:rsidP="00B33063">
      <w:pPr>
        <w:kinsoku w:val="0"/>
        <w:overflowPunct w:val="0"/>
        <w:spacing w:before="11" w:line="200" w:lineRule="exact"/>
        <w:rPr>
          <w:sz w:val="20"/>
          <w:szCs w:val="20"/>
        </w:rPr>
      </w:pPr>
    </w:p>
    <w:p w:rsidR="00CB664C" w:rsidRDefault="00CB664C" w:rsidP="00B33063">
      <w:pPr>
        <w:pStyle w:val="BodyText"/>
        <w:kinsoku w:val="0"/>
        <w:overflowPunct w:val="0"/>
        <w:spacing w:before="60"/>
        <w:ind w:left="0"/>
      </w:pPr>
      <w:r w:rsidRPr="005F2E5E">
        <w:rPr>
          <w:spacing w:val="-1"/>
        </w:rPr>
        <w:t>A</w:t>
      </w:r>
      <w:r>
        <w:rPr>
          <w:spacing w:val="-5"/>
        </w:rPr>
        <w:t xml:space="preserve"> </w:t>
      </w:r>
      <w:r>
        <w:t>list</w:t>
      </w:r>
      <w:r>
        <w:rPr>
          <w:spacing w:val="-4"/>
        </w:rPr>
        <w:t xml:space="preserve"> </w:t>
      </w:r>
      <w:r>
        <w:t>of</w:t>
      </w:r>
      <w:r>
        <w:rPr>
          <w:spacing w:val="-6"/>
        </w:rPr>
        <w:t xml:space="preserve"> </w:t>
      </w:r>
      <w:r>
        <w:rPr>
          <w:spacing w:val="-1"/>
        </w:rPr>
        <w:t>c</w:t>
      </w:r>
      <w:r>
        <w:t>u</w:t>
      </w:r>
      <w:r>
        <w:rPr>
          <w:spacing w:val="1"/>
        </w:rPr>
        <w:t>r</w:t>
      </w:r>
      <w:r>
        <w:rPr>
          <w:spacing w:val="-1"/>
        </w:rPr>
        <w:t>re</w:t>
      </w:r>
      <w:r>
        <w:t>nt</w:t>
      </w:r>
      <w:r>
        <w:rPr>
          <w:spacing w:val="-4"/>
        </w:rPr>
        <w:t xml:space="preserve"> </w:t>
      </w:r>
      <w:r>
        <w:t>o</w:t>
      </w:r>
      <w:r>
        <w:rPr>
          <w:spacing w:val="-1"/>
        </w:rPr>
        <w:t>ff</w:t>
      </w:r>
      <w:r>
        <w:t>i</w:t>
      </w:r>
      <w:r>
        <w:rPr>
          <w:spacing w:val="1"/>
        </w:rPr>
        <w:t>c</w:t>
      </w:r>
      <w:r>
        <w:rPr>
          <w:spacing w:val="-1"/>
        </w:rPr>
        <w:t>er</w:t>
      </w:r>
      <w:r>
        <w:t>s is</w:t>
      </w:r>
      <w:r>
        <w:rPr>
          <w:spacing w:val="-4"/>
        </w:rPr>
        <w:t xml:space="preserve"> </w:t>
      </w:r>
      <w:r>
        <w:t>on</w:t>
      </w:r>
      <w:r>
        <w:rPr>
          <w:spacing w:val="-5"/>
        </w:rPr>
        <w:t xml:space="preserve"> </w:t>
      </w:r>
      <w:r>
        <w:t>the</w:t>
      </w:r>
      <w:r>
        <w:rPr>
          <w:spacing w:val="-3"/>
        </w:rPr>
        <w:t xml:space="preserve"> L</w:t>
      </w:r>
      <w:r>
        <w:rPr>
          <w:spacing w:val="1"/>
        </w:rPr>
        <w:t>a</w:t>
      </w:r>
      <w:r>
        <w:t>b</w:t>
      </w:r>
      <w:r>
        <w:rPr>
          <w:spacing w:val="-4"/>
        </w:rPr>
        <w:t xml:space="preserve"> </w:t>
      </w:r>
      <w:r>
        <w:rPr>
          <w:spacing w:val="1"/>
        </w:rPr>
        <w:t>S</w:t>
      </w:r>
      <w:r>
        <w:rPr>
          <w:spacing w:val="-1"/>
        </w:rPr>
        <w:t>c</w:t>
      </w:r>
      <w:r>
        <w:t>hool</w:t>
      </w:r>
      <w:r>
        <w:rPr>
          <w:spacing w:val="-5"/>
        </w:rPr>
        <w:t xml:space="preserve"> </w:t>
      </w:r>
      <w:r>
        <w:rPr>
          <w:spacing w:val="1"/>
        </w:rPr>
        <w:t>W</w:t>
      </w:r>
      <w:r>
        <w:rPr>
          <w:spacing w:val="-1"/>
        </w:rPr>
        <w:t>e</w:t>
      </w:r>
      <w:r>
        <w:t>bsit</w:t>
      </w:r>
      <w:r>
        <w:rPr>
          <w:spacing w:val="-1"/>
        </w:rPr>
        <w:t>e</w:t>
      </w:r>
      <w:r>
        <w:t>.</w:t>
      </w:r>
      <w:r>
        <w:rPr>
          <w:spacing w:val="52"/>
        </w:rPr>
        <w:t xml:space="preserve"> </w:t>
      </w:r>
      <w:del w:id="3011" w:author="Jo Fairburn" w:date="2015-06-21T00:12:00Z">
        <w:r w:rsidDel="00E01F18">
          <w:delText>The</w:delText>
        </w:r>
        <w:r w:rsidDel="00E01F18">
          <w:rPr>
            <w:spacing w:val="-6"/>
          </w:rPr>
          <w:delText xml:space="preserve"> </w:delText>
        </w:r>
      </w:del>
      <w:ins w:id="3012" w:author="Jo Fairburn" w:date="2015-06-21T00:12:00Z">
        <w:r w:rsidR="00E01F18">
          <w:t>PTA</w:t>
        </w:r>
        <w:r w:rsidR="00E01F18">
          <w:rPr>
            <w:spacing w:val="-6"/>
          </w:rPr>
          <w:t xml:space="preserve"> </w:t>
        </w:r>
      </w:ins>
      <w:r>
        <w:t>obj</w:t>
      </w:r>
      <w:r>
        <w:rPr>
          <w:spacing w:val="1"/>
        </w:rPr>
        <w:t>e</w:t>
      </w:r>
      <w:r>
        <w:rPr>
          <w:spacing w:val="-1"/>
        </w:rPr>
        <w:t>c</w:t>
      </w:r>
      <w:r>
        <w:t>tiv</w:t>
      </w:r>
      <w:r>
        <w:rPr>
          <w:spacing w:val="-1"/>
        </w:rPr>
        <w:t>e</w:t>
      </w:r>
      <w:r>
        <w:t>s</w:t>
      </w:r>
      <w:r>
        <w:rPr>
          <w:spacing w:val="-4"/>
        </w:rPr>
        <w:t xml:space="preserve"> </w:t>
      </w:r>
      <w:del w:id="3013" w:author="Jo Fairburn" w:date="2015-06-21T00:13:00Z">
        <w:r w:rsidDel="00E01F18">
          <w:delText>of</w:delText>
        </w:r>
        <w:r w:rsidDel="00E01F18">
          <w:rPr>
            <w:spacing w:val="-5"/>
          </w:rPr>
          <w:delText xml:space="preserve"> </w:delText>
        </w:r>
        <w:r w:rsidDel="00E01F18">
          <w:delText>the</w:delText>
        </w:r>
        <w:r w:rsidDel="00E01F18">
          <w:rPr>
            <w:spacing w:val="-5"/>
          </w:rPr>
          <w:delText xml:space="preserve"> </w:delText>
        </w:r>
        <w:r w:rsidDel="00E01F18">
          <w:rPr>
            <w:spacing w:val="1"/>
          </w:rPr>
          <w:delText>P</w:delText>
        </w:r>
        <w:r w:rsidDel="00E01F18">
          <w:delText>TA</w:delText>
        </w:r>
      </w:del>
      <w:ins w:id="3014" w:author="Jo Fairburn" w:date="2015-06-21T00:13:00Z">
        <w:r w:rsidR="00E01F18">
          <w:t>include</w:t>
        </w:r>
      </w:ins>
      <w:del w:id="3015" w:author="Jo Fairburn" w:date="2015-06-21T00:13:00Z">
        <w:r w:rsidDel="00E01F18">
          <w:rPr>
            <w:spacing w:val="-6"/>
          </w:rPr>
          <w:delText xml:space="preserve"> </w:delText>
        </w:r>
        <w:r w:rsidDel="00E01F18">
          <w:rPr>
            <w:spacing w:val="-1"/>
          </w:rPr>
          <w:delText>a</w:delText>
        </w:r>
        <w:r w:rsidDel="00E01F18">
          <w:rPr>
            <w:spacing w:val="1"/>
          </w:rPr>
          <w:delText>r</w:delText>
        </w:r>
        <w:r w:rsidDel="00E01F18">
          <w:rPr>
            <w:spacing w:val="-1"/>
          </w:rPr>
          <w:delText>e</w:delText>
        </w:r>
      </w:del>
      <w:r>
        <w:t>:</w:t>
      </w:r>
    </w:p>
    <w:p w:rsidR="00CB664C" w:rsidRDefault="00CB664C" w:rsidP="00B33063">
      <w:pPr>
        <w:kinsoku w:val="0"/>
        <w:overflowPunct w:val="0"/>
        <w:spacing w:before="19" w:line="260" w:lineRule="exact"/>
        <w:rPr>
          <w:sz w:val="26"/>
          <w:szCs w:val="26"/>
        </w:rPr>
      </w:pPr>
    </w:p>
    <w:p w:rsidR="00CB664C" w:rsidDel="00E01F18" w:rsidRDefault="00CB664C">
      <w:pPr>
        <w:pStyle w:val="BodyText"/>
        <w:numPr>
          <w:ilvl w:val="1"/>
          <w:numId w:val="6"/>
        </w:numPr>
        <w:rPr>
          <w:del w:id="3016" w:author="Jo Fairburn" w:date="2015-06-21T00:14:00Z"/>
        </w:rPr>
        <w:pPrChange w:id="3017" w:author="Jo Fairburn" w:date="2015-06-20T21:14:00Z">
          <w:pPr>
            <w:pStyle w:val="BodyText"/>
            <w:numPr>
              <w:numId w:val="1"/>
            </w:numPr>
            <w:tabs>
              <w:tab w:val="left" w:pos="1699"/>
            </w:tabs>
            <w:kinsoku w:val="0"/>
            <w:overflowPunct w:val="0"/>
            <w:spacing w:line="276" w:lineRule="exact"/>
            <w:ind w:left="0" w:right="971" w:hanging="360"/>
          </w:pPr>
        </w:pPrChange>
      </w:pPr>
      <w:del w:id="3018" w:author="Jo Fairburn" w:date="2015-06-21T00:14:00Z">
        <w:r w:rsidDel="00E01F18">
          <w:delText>To</w:delText>
        </w:r>
        <w:r w:rsidDel="00E01F18">
          <w:rPr>
            <w:spacing w:val="35"/>
          </w:rPr>
          <w:delText xml:space="preserve"> </w:delText>
        </w:r>
        <w:r w:rsidDel="00E01F18">
          <w:delText>p</w:delText>
        </w:r>
        <w:r w:rsidDel="00E01F18">
          <w:rPr>
            <w:spacing w:val="-1"/>
          </w:rPr>
          <w:delText>r</w:delText>
        </w:r>
        <w:r w:rsidDel="00E01F18">
          <w:delText>omote</w:delText>
        </w:r>
        <w:r w:rsidDel="00E01F18">
          <w:rPr>
            <w:spacing w:val="35"/>
          </w:rPr>
          <w:delText xml:space="preserve"> </w:delText>
        </w:r>
        <w:r w:rsidDel="00E01F18">
          <w:delText>the</w:delText>
        </w:r>
        <w:r w:rsidDel="00E01F18">
          <w:rPr>
            <w:spacing w:val="35"/>
          </w:rPr>
          <w:delText xml:space="preserve"> </w:delText>
        </w:r>
        <w:r w:rsidDel="00E01F18">
          <w:rPr>
            <w:spacing w:val="2"/>
          </w:rPr>
          <w:delText>w</w:delText>
        </w:r>
        <w:r w:rsidDel="00E01F18">
          <w:rPr>
            <w:spacing w:val="-1"/>
          </w:rPr>
          <w:delText>e</w:delText>
        </w:r>
        <w:r w:rsidDel="00E01F18">
          <w:delText>l</w:delText>
        </w:r>
        <w:r w:rsidDel="00E01F18">
          <w:rPr>
            <w:spacing w:val="-1"/>
          </w:rPr>
          <w:delText>f</w:delText>
        </w:r>
        <w:r w:rsidDel="00E01F18">
          <w:rPr>
            <w:spacing w:val="1"/>
          </w:rPr>
          <w:delText>a</w:delText>
        </w:r>
        <w:r w:rsidDel="00E01F18">
          <w:rPr>
            <w:spacing w:val="-1"/>
          </w:rPr>
          <w:delText>r</w:delText>
        </w:r>
        <w:r w:rsidDel="00E01F18">
          <w:delText>e</w:delText>
        </w:r>
        <w:r w:rsidDel="00E01F18">
          <w:rPr>
            <w:spacing w:val="37"/>
          </w:rPr>
          <w:delText xml:space="preserve"> </w:delText>
        </w:r>
        <w:r w:rsidDel="00E01F18">
          <w:delText>of</w:delText>
        </w:r>
        <w:r w:rsidDel="00E01F18">
          <w:rPr>
            <w:spacing w:val="35"/>
          </w:rPr>
          <w:delText xml:space="preserve"> </w:delText>
        </w:r>
        <w:r w:rsidDel="00E01F18">
          <w:rPr>
            <w:spacing w:val="-1"/>
          </w:rPr>
          <w:delText>c</w:delText>
        </w:r>
        <w:r w:rsidDel="00E01F18">
          <w:delText>hild</w:delText>
        </w:r>
        <w:r w:rsidDel="00E01F18">
          <w:rPr>
            <w:spacing w:val="-1"/>
          </w:rPr>
          <w:delText>re</w:delText>
        </w:r>
        <w:r w:rsidDel="00E01F18">
          <w:delText>n</w:delText>
        </w:r>
        <w:r w:rsidDel="00E01F18">
          <w:rPr>
            <w:spacing w:val="38"/>
          </w:rPr>
          <w:delText xml:space="preserve"> </w:delText>
        </w:r>
        <w:r w:rsidDel="00E01F18">
          <w:rPr>
            <w:spacing w:val="-1"/>
          </w:rPr>
          <w:delText>a</w:delText>
        </w:r>
        <w:r w:rsidDel="00E01F18">
          <w:delText>nd</w:delText>
        </w:r>
        <w:r w:rsidDel="00E01F18">
          <w:rPr>
            <w:spacing w:val="39"/>
          </w:rPr>
          <w:delText xml:space="preserve"> </w:delText>
        </w:r>
        <w:r w:rsidDel="00E01F18">
          <w:rPr>
            <w:spacing w:val="-6"/>
          </w:rPr>
          <w:delText>y</w:delText>
        </w:r>
        <w:r w:rsidDel="00E01F18">
          <w:delText>outh</w:delText>
        </w:r>
        <w:r w:rsidDel="00E01F18">
          <w:rPr>
            <w:spacing w:val="36"/>
          </w:rPr>
          <w:delText xml:space="preserve"> </w:delText>
        </w:r>
        <w:r w:rsidRPr="00177469" w:rsidDel="00E01F18">
          <w:rPr>
            <w:noProof/>
            <w:spacing w:val="3"/>
          </w:rPr>
          <w:delText>i</w:delText>
        </w:r>
        <w:r w:rsidRPr="00177469" w:rsidDel="00E01F18">
          <w:rPr>
            <w:noProof/>
          </w:rPr>
          <w:delText>n</w:delText>
        </w:r>
        <w:r w:rsidDel="00E01F18">
          <w:rPr>
            <w:spacing w:val="36"/>
          </w:rPr>
          <w:delText xml:space="preserve"> </w:delText>
        </w:r>
        <w:r w:rsidDel="00E01F18">
          <w:delText>hom</w:delText>
        </w:r>
        <w:r w:rsidDel="00E01F18">
          <w:rPr>
            <w:spacing w:val="-1"/>
          </w:rPr>
          <w:delText>e</w:delText>
        </w:r>
        <w:r w:rsidDel="00E01F18">
          <w:delText>,</w:delText>
        </w:r>
        <w:r w:rsidDel="00E01F18">
          <w:rPr>
            <w:spacing w:val="35"/>
          </w:rPr>
          <w:delText xml:space="preserve"> </w:delText>
        </w:r>
        <w:r w:rsidDel="00E01F18">
          <w:delText>s</w:delText>
        </w:r>
        <w:r w:rsidDel="00E01F18">
          <w:rPr>
            <w:spacing w:val="-1"/>
          </w:rPr>
          <w:delText>c</w:delText>
        </w:r>
        <w:r w:rsidDel="00E01F18">
          <w:delText>hool,</w:delText>
        </w:r>
        <w:r w:rsidDel="00E01F18">
          <w:rPr>
            <w:spacing w:val="35"/>
          </w:rPr>
          <w:delText xml:space="preserve"> </w:delText>
        </w:r>
        <w:r w:rsidDel="00E01F18">
          <w:delText>pl</w:delText>
        </w:r>
        <w:r w:rsidDel="00E01F18">
          <w:rPr>
            <w:spacing w:val="1"/>
          </w:rPr>
          <w:delText>a</w:delText>
        </w:r>
        <w:r w:rsidDel="00E01F18">
          <w:rPr>
            <w:spacing w:val="-1"/>
          </w:rPr>
          <w:delText>c</w:delText>
        </w:r>
        <w:r w:rsidDel="00E01F18">
          <w:delText>e</w:delText>
        </w:r>
        <w:r w:rsidDel="00E01F18">
          <w:rPr>
            <w:spacing w:val="35"/>
          </w:rPr>
          <w:delText xml:space="preserve"> </w:delText>
        </w:r>
        <w:r w:rsidDel="00E01F18">
          <w:rPr>
            <w:spacing w:val="2"/>
          </w:rPr>
          <w:delText>o</w:delText>
        </w:r>
        <w:r w:rsidDel="00E01F18">
          <w:delText>f</w:delText>
        </w:r>
        <w:r w:rsidDel="00E01F18">
          <w:rPr>
            <w:spacing w:val="35"/>
          </w:rPr>
          <w:delText xml:space="preserve"> </w:delText>
        </w:r>
        <w:r w:rsidDel="00E01F18">
          <w:rPr>
            <w:spacing w:val="-1"/>
          </w:rPr>
          <w:delText>w</w:delText>
        </w:r>
        <w:r w:rsidDel="00E01F18">
          <w:delText>o</w:delText>
        </w:r>
        <w:r w:rsidDel="00E01F18">
          <w:rPr>
            <w:spacing w:val="-1"/>
          </w:rPr>
          <w:delText>r</w:delText>
        </w:r>
        <w:r w:rsidDel="00E01F18">
          <w:delText>ship</w:delText>
        </w:r>
      </w:del>
      <w:del w:id="3019" w:author="Jo Fairburn" w:date="2015-06-20T21:14:00Z">
        <w:r w:rsidDel="00E81250">
          <w:delText>,</w:delText>
        </w:r>
        <w:r w:rsidDel="00E81250">
          <w:rPr>
            <w:spacing w:val="34"/>
          </w:rPr>
          <w:delText xml:space="preserve"> </w:delText>
        </w:r>
      </w:del>
      <w:del w:id="3020" w:author="Jo Fairburn" w:date="2015-06-21T00:14:00Z">
        <w:r w:rsidDel="00E01F18">
          <w:rPr>
            <w:spacing w:val="-1"/>
          </w:rPr>
          <w:delText>a</w:delText>
        </w:r>
        <w:r w:rsidDel="00E01F18">
          <w:rPr>
            <w:spacing w:val="2"/>
          </w:rPr>
          <w:delText>n</w:delText>
        </w:r>
        <w:r w:rsidDel="00E01F18">
          <w:delText>d</w:delText>
        </w:r>
        <w:r w:rsidDel="00E01F18">
          <w:rPr>
            <w:w w:val="99"/>
          </w:rPr>
          <w:delText xml:space="preserve"> </w:delText>
        </w:r>
        <w:r w:rsidDel="00E01F18">
          <w:rPr>
            <w:spacing w:val="-1"/>
          </w:rPr>
          <w:delText>c</w:delText>
        </w:r>
        <w:r w:rsidDel="00E01F18">
          <w:delText>ommuni</w:delText>
        </w:r>
        <w:r w:rsidDel="00E01F18">
          <w:rPr>
            <w:spacing w:val="3"/>
          </w:rPr>
          <w:delText>t</w:delText>
        </w:r>
        <w:r w:rsidDel="00E01F18">
          <w:rPr>
            <w:spacing w:val="-8"/>
          </w:rPr>
          <w:delText>y</w:delText>
        </w:r>
        <w:r w:rsidDel="00E01F18">
          <w:delText>;</w:delText>
        </w:r>
      </w:del>
    </w:p>
    <w:p w:rsidR="00CB664C" w:rsidRPr="00E81250" w:rsidDel="00E01F18" w:rsidRDefault="00CB664C">
      <w:pPr>
        <w:pStyle w:val="BodyText"/>
        <w:numPr>
          <w:ilvl w:val="1"/>
          <w:numId w:val="6"/>
        </w:numPr>
        <w:rPr>
          <w:del w:id="3021" w:author="Jo Fairburn" w:date="2015-06-21T00:14:00Z"/>
        </w:rPr>
        <w:pPrChange w:id="3022" w:author="Jo Fairburn" w:date="2015-06-20T21:13:00Z">
          <w:pPr>
            <w:pStyle w:val="BodyText"/>
            <w:numPr>
              <w:numId w:val="1"/>
            </w:numPr>
            <w:tabs>
              <w:tab w:val="left" w:pos="1699"/>
            </w:tabs>
            <w:kinsoku w:val="0"/>
            <w:overflowPunct w:val="0"/>
            <w:spacing w:line="279" w:lineRule="exact"/>
            <w:ind w:left="0" w:hanging="360"/>
          </w:pPr>
        </w:pPrChange>
      </w:pPr>
      <w:del w:id="3023" w:author="Jo Fairburn" w:date="2015-06-21T00:14:00Z">
        <w:r w:rsidRPr="00E81250" w:rsidDel="00E01F18">
          <w:delText>To raise the standards of home life;</w:delText>
        </w:r>
      </w:del>
    </w:p>
    <w:p w:rsidR="00CB664C" w:rsidRPr="00E81250" w:rsidDel="00E01F18" w:rsidRDefault="00CB664C">
      <w:pPr>
        <w:pStyle w:val="BodyText"/>
        <w:numPr>
          <w:ilvl w:val="1"/>
          <w:numId w:val="6"/>
        </w:numPr>
        <w:rPr>
          <w:del w:id="3024" w:author="Jo Fairburn" w:date="2015-06-21T00:14:00Z"/>
        </w:rPr>
        <w:pPrChange w:id="3025" w:author="Jo Fairburn" w:date="2015-06-20T21:13:00Z">
          <w:pPr>
            <w:pStyle w:val="BodyText"/>
            <w:numPr>
              <w:numId w:val="1"/>
            </w:numPr>
            <w:tabs>
              <w:tab w:val="left" w:pos="1699"/>
            </w:tabs>
            <w:kinsoku w:val="0"/>
            <w:overflowPunct w:val="0"/>
            <w:spacing w:line="276" w:lineRule="exact"/>
            <w:ind w:left="0" w:hanging="360"/>
          </w:pPr>
        </w:pPrChange>
      </w:pPr>
      <w:del w:id="3026" w:author="Jo Fairburn" w:date="2015-06-21T00:14:00Z">
        <w:r w:rsidRPr="00E81250" w:rsidDel="00E01F18">
          <w:delText>To secure adequate laws for the care and protection of children and youth;</w:delText>
        </w:r>
      </w:del>
    </w:p>
    <w:p w:rsidR="00CB664C" w:rsidRPr="00E81250" w:rsidRDefault="00CB664C">
      <w:pPr>
        <w:pStyle w:val="BodyText"/>
        <w:numPr>
          <w:ilvl w:val="1"/>
          <w:numId w:val="6"/>
        </w:numPr>
        <w:pPrChange w:id="3027" w:author="Jo Fairburn" w:date="2015-06-20T21:13:00Z">
          <w:pPr>
            <w:pStyle w:val="BodyText"/>
            <w:numPr>
              <w:numId w:val="1"/>
            </w:numPr>
            <w:tabs>
              <w:tab w:val="left" w:pos="1699"/>
            </w:tabs>
            <w:kinsoku w:val="0"/>
            <w:overflowPunct w:val="0"/>
            <w:spacing w:before="9" w:line="223" w:lineRule="auto"/>
            <w:ind w:left="0" w:right="964" w:hanging="360"/>
          </w:pPr>
        </w:pPrChange>
      </w:pPr>
      <w:r w:rsidRPr="00E81250">
        <w:t>To bring into closer relation the home and the school, that parents and teachers may cooperate intelligently in the education of children and youth;</w:t>
      </w:r>
    </w:p>
    <w:p w:rsidR="00CB664C" w:rsidRDefault="00CB664C">
      <w:pPr>
        <w:pStyle w:val="BodyText"/>
        <w:numPr>
          <w:ilvl w:val="1"/>
          <w:numId w:val="6"/>
        </w:numPr>
        <w:pPrChange w:id="3028" w:author="Jo Fairburn" w:date="2015-06-20T21:13:00Z">
          <w:pPr>
            <w:pStyle w:val="BodyText"/>
            <w:numPr>
              <w:numId w:val="1"/>
            </w:numPr>
            <w:tabs>
              <w:tab w:val="left" w:pos="1699"/>
            </w:tabs>
            <w:kinsoku w:val="0"/>
            <w:overflowPunct w:val="0"/>
            <w:spacing w:before="7" w:line="276" w:lineRule="exact"/>
            <w:ind w:left="0" w:right="970" w:hanging="360"/>
            <w:jc w:val="both"/>
          </w:pPr>
        </w:pPrChange>
      </w:pPr>
      <w:r w:rsidRPr="00E81250">
        <w:t xml:space="preserve">To develop between educators and the general public such united efforts as will secure for </w:t>
      </w:r>
      <w:r w:rsidRPr="001E3AF6">
        <w:rPr>
          <w:noProof/>
        </w:rPr>
        <w:t>all</w:t>
      </w:r>
      <w:del w:id="3029" w:author="Jo Fairburn" w:date="2015-06-21T11:25:00Z">
        <w:r w:rsidRPr="001E3AF6" w:rsidDel="001E3AF6">
          <w:rPr>
            <w:noProof/>
          </w:rPr>
          <w:delText xml:space="preserve"> </w:delText>
        </w:r>
      </w:del>
      <w:r w:rsidRPr="001E3AF6">
        <w:rPr>
          <w:noProof/>
        </w:rPr>
        <w:t xml:space="preserve"> children</w:t>
      </w:r>
      <w:r w:rsidRPr="00E81250">
        <w:t xml:space="preserve"> and youth the highest advantages in physical, mental, social, and spiritual education.</w:t>
      </w:r>
    </w:p>
    <w:p w:rsidR="003C148C" w:rsidRPr="00E81250" w:rsidRDefault="003C148C" w:rsidP="003C148C">
      <w:pPr>
        <w:pStyle w:val="BodyText"/>
        <w:ind w:left="1440"/>
      </w:pPr>
    </w:p>
    <w:p w:rsidR="00E81250" w:rsidRPr="00E81250" w:rsidRDefault="00CB664C">
      <w:pPr>
        <w:pStyle w:val="BodyText"/>
        <w:numPr>
          <w:ilvl w:val="1"/>
          <w:numId w:val="6"/>
        </w:numPr>
        <w:rPr>
          <w:ins w:id="3030" w:author="Jo Fairburn" w:date="2015-06-20T21:13:00Z"/>
          <w:rPrChange w:id="3031" w:author="Jo Fairburn" w:date="2015-06-20T21:13:00Z">
            <w:rPr>
              <w:ins w:id="3032" w:author="Jo Fairburn" w:date="2015-06-20T21:13:00Z"/>
              <w:spacing w:val="50"/>
            </w:rPr>
          </w:rPrChange>
        </w:rPr>
        <w:pPrChange w:id="3033" w:author="Jo Fairburn" w:date="2015-06-20T21:13:00Z">
          <w:pPr>
            <w:pStyle w:val="BodyText"/>
            <w:numPr>
              <w:numId w:val="1"/>
            </w:numPr>
            <w:tabs>
              <w:tab w:val="left" w:pos="1699"/>
            </w:tabs>
            <w:kinsoku w:val="0"/>
            <w:overflowPunct w:val="0"/>
            <w:spacing w:line="276" w:lineRule="exact"/>
            <w:ind w:left="0" w:right="985" w:hanging="360"/>
          </w:pPr>
        </w:pPrChange>
      </w:pPr>
      <w:r w:rsidRPr="00E81250">
        <w:rPr>
          <w:rPrChange w:id="3034" w:author="Jo Fairburn" w:date="2015-06-20T21:13:00Z">
            <w:rPr>
              <w:spacing w:val="1"/>
            </w:rPr>
          </w:rPrChange>
        </w:rPr>
        <w:t xml:space="preserve">Parents in the PTA of the Lab School are active, supportive, and enthusiastic, </w:t>
      </w:r>
      <w:r w:rsidRPr="001E3AF6">
        <w:rPr>
          <w:noProof/>
          <w:rPrChange w:id="3035" w:author="Jo Fairburn" w:date="2015-06-21T11:25:00Z">
            <w:rPr>
              <w:noProof/>
              <w:spacing w:val="-1"/>
            </w:rPr>
          </w:rPrChange>
        </w:rPr>
        <w:t>and</w:t>
      </w:r>
      <w:del w:id="3036" w:author="Jo Fairburn" w:date="2015-06-21T11:25:00Z">
        <w:r w:rsidRPr="001E3AF6" w:rsidDel="001E3AF6">
          <w:rPr>
            <w:noProof/>
            <w:rPrChange w:id="3037" w:author="Jo Fairburn" w:date="2015-06-21T11:25:00Z">
              <w:rPr>
                <w:noProof/>
                <w:spacing w:val="-1"/>
              </w:rPr>
            </w:rPrChange>
          </w:rPr>
          <w:delText xml:space="preserve"> </w:delText>
        </w:r>
      </w:del>
      <w:r w:rsidRPr="001E3AF6">
        <w:rPr>
          <w:noProof/>
          <w:rPrChange w:id="3038" w:author="Jo Fairburn" w:date="2015-06-21T11:25:00Z">
            <w:rPr>
              <w:noProof/>
              <w:spacing w:val="-1"/>
            </w:rPr>
          </w:rPrChange>
        </w:rPr>
        <w:t xml:space="preserve"> they</w:t>
      </w:r>
      <w:r w:rsidRPr="00E81250">
        <w:rPr>
          <w:rPrChange w:id="3039" w:author="Jo Fairburn" w:date="2015-06-20T21:13:00Z">
            <w:rPr>
              <w:spacing w:val="-6"/>
            </w:rPr>
          </w:rPrChange>
        </w:rPr>
        <w:t xml:space="preserve"> can point with pride to many contributions to the school.</w:t>
      </w:r>
      <w:r>
        <w:rPr>
          <w:spacing w:val="50"/>
        </w:rPr>
        <w:t xml:space="preserve"> </w:t>
      </w:r>
    </w:p>
    <w:p w:rsidR="00E81250" w:rsidRPr="00E81250" w:rsidRDefault="00E81250">
      <w:pPr>
        <w:pStyle w:val="BodyText"/>
        <w:ind w:left="1440"/>
        <w:rPr>
          <w:ins w:id="3040" w:author="Jo Fairburn" w:date="2015-06-20T21:13:00Z"/>
          <w:rPrChange w:id="3041" w:author="Jo Fairburn" w:date="2015-06-20T21:13:00Z">
            <w:rPr>
              <w:ins w:id="3042" w:author="Jo Fairburn" w:date="2015-06-20T21:13:00Z"/>
              <w:spacing w:val="50"/>
            </w:rPr>
          </w:rPrChange>
        </w:rPr>
        <w:pPrChange w:id="3043" w:author="Jo Fairburn" w:date="2015-06-20T21:13:00Z">
          <w:pPr>
            <w:pStyle w:val="BodyText"/>
            <w:numPr>
              <w:numId w:val="1"/>
            </w:numPr>
            <w:tabs>
              <w:tab w:val="left" w:pos="1699"/>
            </w:tabs>
            <w:kinsoku w:val="0"/>
            <w:overflowPunct w:val="0"/>
            <w:spacing w:line="276" w:lineRule="exact"/>
            <w:ind w:left="0" w:right="985" w:hanging="360"/>
          </w:pPr>
        </w:pPrChange>
      </w:pPr>
    </w:p>
    <w:p w:rsidR="00CB664C" w:rsidRDefault="00CB664C">
      <w:pPr>
        <w:pStyle w:val="BodyText"/>
        <w:ind w:left="0"/>
        <w:rPr>
          <w:ins w:id="3044" w:author="Jo Fairburn" w:date="2015-06-21T00:18:00Z"/>
          <w:spacing w:val="50"/>
        </w:rPr>
        <w:pPrChange w:id="3045" w:author="Jo Fairburn" w:date="2015-06-20T21:14:00Z">
          <w:pPr>
            <w:pStyle w:val="BodyText"/>
            <w:numPr>
              <w:numId w:val="1"/>
            </w:numPr>
            <w:tabs>
              <w:tab w:val="left" w:pos="1699"/>
            </w:tabs>
            <w:kinsoku w:val="0"/>
            <w:overflowPunct w:val="0"/>
            <w:spacing w:line="276" w:lineRule="exact"/>
            <w:ind w:left="0" w:right="985" w:hanging="360"/>
          </w:pPr>
        </w:pPrChange>
      </w:pPr>
      <w:r>
        <w:t>The</w:t>
      </w:r>
      <w:r>
        <w:rPr>
          <w:spacing w:val="-5"/>
        </w:rPr>
        <w:t xml:space="preserve"> </w:t>
      </w:r>
      <w:r>
        <w:rPr>
          <w:spacing w:val="1"/>
        </w:rPr>
        <w:t>P</w:t>
      </w:r>
      <w:r>
        <w:t>TA</w:t>
      </w:r>
      <w:ins w:id="3046" w:author="Jo Fairburn" w:date="2015-06-21T00:16:00Z">
        <w:r w:rsidR="00E01F18">
          <w:t xml:space="preserve"> provides</w:t>
        </w:r>
      </w:ins>
      <w:r>
        <w:rPr>
          <w:spacing w:val="-6"/>
        </w:rPr>
        <w:t xml:space="preserve"> </w:t>
      </w:r>
      <w:del w:id="3047" w:author="Jo Fairburn" w:date="2015-06-21T00:15:00Z">
        <w:r w:rsidDel="00E01F18">
          <w:delText>h</w:delText>
        </w:r>
        <w:r w:rsidDel="00E01F18">
          <w:rPr>
            <w:spacing w:val="-1"/>
          </w:rPr>
          <w:delText>a</w:delText>
        </w:r>
        <w:r w:rsidDel="00E01F18">
          <w:delText>s</w:delText>
        </w:r>
        <w:r w:rsidDel="00E01F18">
          <w:rPr>
            <w:spacing w:val="-4"/>
          </w:rPr>
          <w:delText xml:space="preserve"> </w:delText>
        </w:r>
        <w:r w:rsidDel="00E01F18">
          <w:delText>a</w:delText>
        </w:r>
        <w:r w:rsidDel="00E01F18">
          <w:rPr>
            <w:spacing w:val="-6"/>
          </w:rPr>
          <w:delText xml:space="preserve"> </w:delText>
        </w:r>
        <w:r w:rsidDel="00E01F18">
          <w:delText>pl</w:delText>
        </w:r>
        <w:r w:rsidDel="00E01F18">
          <w:rPr>
            <w:spacing w:val="-1"/>
          </w:rPr>
          <w:delText>a</w:delText>
        </w:r>
        <w:r w:rsidDel="00E01F18">
          <w:rPr>
            <w:spacing w:val="1"/>
          </w:rPr>
          <w:delText>c</w:delText>
        </w:r>
        <w:r w:rsidDel="00E01F18">
          <w:delText>e</w:delText>
        </w:r>
      </w:del>
      <w:ins w:id="3048" w:author="Jo Fairburn" w:date="2015-06-21T00:15:00Z">
        <w:r w:rsidR="00E01F18">
          <w:t xml:space="preserve">an opportunity for </w:t>
        </w:r>
        <w:r w:rsidR="00E01F18" w:rsidRPr="001E3AF6">
          <w:rPr>
            <w:noProof/>
          </w:rPr>
          <w:t>parents</w:t>
        </w:r>
      </w:ins>
      <w:r w:rsidRPr="001E3AF6">
        <w:rPr>
          <w:noProof/>
          <w:spacing w:val="-4"/>
        </w:rPr>
        <w:t xml:space="preserve"> </w:t>
      </w:r>
      <w:del w:id="3049" w:author="Jo Fairburn" w:date="2015-06-21T00:16:00Z">
        <w:r w:rsidRPr="001E3AF6" w:rsidDel="00E01F18">
          <w:rPr>
            <w:noProof/>
            <w:spacing w:val="-1"/>
          </w:rPr>
          <w:delText>f</w:delText>
        </w:r>
        <w:r w:rsidRPr="001E3AF6" w:rsidDel="00E01F18">
          <w:rPr>
            <w:noProof/>
          </w:rPr>
          <w:delText>or</w:delText>
        </w:r>
        <w:r w:rsidRPr="001E3AF6" w:rsidDel="00E01F18">
          <w:rPr>
            <w:noProof/>
            <w:spacing w:val="-5"/>
          </w:rPr>
          <w:delText xml:space="preserve"> </w:delText>
        </w:r>
        <w:r w:rsidRPr="001E3AF6" w:rsidDel="00E01F18">
          <w:rPr>
            <w:noProof/>
            <w:spacing w:val="-1"/>
          </w:rPr>
          <w:delText>e</w:delText>
        </w:r>
        <w:r w:rsidRPr="001E3AF6" w:rsidDel="00E01F18">
          <w:rPr>
            <w:noProof/>
          </w:rPr>
          <w:delText>v</w:delText>
        </w:r>
        <w:r w:rsidRPr="001E3AF6" w:rsidDel="00E01F18">
          <w:rPr>
            <w:noProof/>
            <w:spacing w:val="1"/>
          </w:rPr>
          <w:delText>e</w:delText>
        </w:r>
        <w:r w:rsidRPr="001E3AF6" w:rsidDel="00E01F18">
          <w:rPr>
            <w:noProof/>
            <w:spacing w:val="4"/>
          </w:rPr>
          <w:delText>r</w:delText>
        </w:r>
        <w:r w:rsidRPr="001E3AF6" w:rsidDel="00E01F18">
          <w:rPr>
            <w:noProof/>
            <w:spacing w:val="-6"/>
          </w:rPr>
          <w:delText>y</w:delText>
        </w:r>
        <w:r w:rsidRPr="001E3AF6" w:rsidDel="00E01F18">
          <w:rPr>
            <w:noProof/>
          </w:rPr>
          <w:delText>one</w:delText>
        </w:r>
        <w:r w:rsidRPr="001E3AF6" w:rsidDel="00E01F18">
          <w:rPr>
            <w:noProof/>
            <w:w w:val="99"/>
          </w:rPr>
          <w:delText xml:space="preserve"> </w:delText>
        </w:r>
      </w:del>
      <w:r w:rsidRPr="001E3AF6">
        <w:rPr>
          <w:noProof/>
          <w:spacing w:val="-1"/>
        </w:rPr>
        <w:t>w</w:t>
      </w:r>
      <w:r w:rsidRPr="001E3AF6">
        <w:rPr>
          <w:noProof/>
        </w:rPr>
        <w:t>ho</w:t>
      </w:r>
      <w:r>
        <w:rPr>
          <w:spacing w:val="-5"/>
        </w:rPr>
        <w:t xml:space="preserve"> </w:t>
      </w:r>
      <w:del w:id="3050" w:author="Jo Fairburn" w:date="2015-06-21T00:17:00Z">
        <w:r w:rsidRPr="001E3AF6" w:rsidDel="00E01F18">
          <w:rPr>
            <w:noProof/>
          </w:rPr>
          <w:delText>is</w:delText>
        </w:r>
      </w:del>
      <w:ins w:id="3051" w:author="Jo Fairburn" w:date="2015-06-21T00:17:00Z">
        <w:r w:rsidR="00E01F18" w:rsidRPr="001E3AF6">
          <w:rPr>
            <w:noProof/>
          </w:rPr>
          <w:t>are</w:t>
        </w:r>
      </w:ins>
      <w:r w:rsidRPr="001E3AF6">
        <w:rPr>
          <w:noProof/>
          <w:spacing w:val="-5"/>
        </w:rPr>
        <w:t xml:space="preserve"> </w:t>
      </w:r>
      <w:r w:rsidRPr="001E3AF6">
        <w:rPr>
          <w:noProof/>
        </w:rPr>
        <w:t>int</w:t>
      </w:r>
      <w:r w:rsidRPr="001E3AF6">
        <w:rPr>
          <w:noProof/>
          <w:spacing w:val="-1"/>
        </w:rPr>
        <w:t>ere</w:t>
      </w:r>
      <w:r w:rsidRPr="001E3AF6">
        <w:rPr>
          <w:noProof/>
        </w:rPr>
        <w:t>st</w:t>
      </w:r>
      <w:r w:rsidRPr="001E3AF6">
        <w:rPr>
          <w:noProof/>
          <w:spacing w:val="-1"/>
        </w:rPr>
        <w:t>e</w:t>
      </w:r>
      <w:r w:rsidRPr="001E3AF6">
        <w:rPr>
          <w:noProof/>
        </w:rPr>
        <w:t>d</w:t>
      </w:r>
      <w:r>
        <w:rPr>
          <w:spacing w:val="-5"/>
        </w:rPr>
        <w:t xml:space="preserve"> </w:t>
      </w:r>
      <w:r>
        <w:t>or</w:t>
      </w:r>
      <w:r>
        <w:rPr>
          <w:spacing w:val="-6"/>
        </w:rPr>
        <w:t xml:space="preserve"> </w:t>
      </w:r>
      <w:r>
        <w:rPr>
          <w:spacing w:val="-1"/>
        </w:rPr>
        <w:t>w</w:t>
      </w:r>
      <w:r>
        <w:t>ho</w:t>
      </w:r>
      <w:r>
        <w:rPr>
          <w:spacing w:val="-3"/>
        </w:rPr>
        <w:t xml:space="preserve"> </w:t>
      </w:r>
      <w:r>
        <w:rPr>
          <w:spacing w:val="-1"/>
        </w:rPr>
        <w:t>w</w:t>
      </w:r>
      <w:r>
        <w:t>ish</w:t>
      </w:r>
      <w:del w:id="3052" w:author="Jo Fairburn" w:date="2015-06-21T00:17:00Z">
        <w:r w:rsidDel="00E01F18">
          <w:rPr>
            <w:spacing w:val="-1"/>
          </w:rPr>
          <w:delText>e</w:delText>
        </w:r>
        <w:r w:rsidDel="00E01F18">
          <w:delText>s</w:delText>
        </w:r>
      </w:del>
      <w:r>
        <w:rPr>
          <w:spacing w:val="-5"/>
        </w:rPr>
        <w:t xml:space="preserve"> </w:t>
      </w:r>
      <w:r>
        <w:t>to</w:t>
      </w:r>
      <w:r>
        <w:rPr>
          <w:spacing w:val="-5"/>
        </w:rPr>
        <w:t xml:space="preserve"> </w:t>
      </w:r>
      <w:r>
        <w:t>b</w:t>
      </w:r>
      <w:r>
        <w:rPr>
          <w:spacing w:val="-1"/>
        </w:rPr>
        <w:t>ec</w:t>
      </w:r>
      <w:r>
        <w:t>ome</w:t>
      </w:r>
      <w:r>
        <w:rPr>
          <w:spacing w:val="-6"/>
        </w:rPr>
        <w:t xml:space="preserve"> </w:t>
      </w:r>
      <w:r>
        <w:t>invol</w:t>
      </w:r>
      <w:r>
        <w:rPr>
          <w:spacing w:val="2"/>
        </w:rPr>
        <w:t>v</w:t>
      </w:r>
      <w:r>
        <w:rPr>
          <w:spacing w:val="-1"/>
        </w:rPr>
        <w:t>e</w:t>
      </w:r>
      <w:r>
        <w:t>d</w:t>
      </w:r>
      <w:r>
        <w:rPr>
          <w:spacing w:val="-5"/>
        </w:rPr>
        <w:t xml:space="preserve"> </w:t>
      </w:r>
      <w:r>
        <w:rPr>
          <w:spacing w:val="-1"/>
        </w:rPr>
        <w:t>a</w:t>
      </w:r>
      <w:r>
        <w:t>nd</w:t>
      </w:r>
      <w:r>
        <w:rPr>
          <w:spacing w:val="-5"/>
        </w:rPr>
        <w:t xml:space="preserve"> </w:t>
      </w:r>
      <w:r>
        <w:t>in</w:t>
      </w:r>
      <w:r>
        <w:rPr>
          <w:spacing w:val="-1"/>
        </w:rPr>
        <w:t>f</w:t>
      </w:r>
      <w:r>
        <w:t>o</w:t>
      </w:r>
      <w:r>
        <w:rPr>
          <w:spacing w:val="-1"/>
        </w:rPr>
        <w:t>r</w:t>
      </w:r>
      <w:r>
        <w:t>m</w:t>
      </w:r>
      <w:r>
        <w:rPr>
          <w:spacing w:val="-1"/>
        </w:rPr>
        <w:t>e</w:t>
      </w:r>
      <w:r>
        <w:t>d.</w:t>
      </w:r>
      <w:r>
        <w:rPr>
          <w:spacing w:val="50"/>
        </w:rPr>
        <w:t xml:space="preserve"> </w:t>
      </w:r>
    </w:p>
    <w:p w:rsidR="00685F35" w:rsidDel="00E70F6F" w:rsidRDefault="00685F35">
      <w:pPr>
        <w:pStyle w:val="BodyText"/>
        <w:ind w:left="0"/>
        <w:rPr>
          <w:del w:id="3053" w:author="UserSELU" w:date="2015-07-21T15:10:00Z"/>
        </w:rPr>
        <w:pPrChange w:id="3054" w:author="Jo Fairburn" w:date="2015-06-20T21:14:00Z">
          <w:pPr>
            <w:pStyle w:val="BodyText"/>
            <w:numPr>
              <w:numId w:val="1"/>
            </w:numPr>
            <w:tabs>
              <w:tab w:val="left" w:pos="1699"/>
            </w:tabs>
            <w:kinsoku w:val="0"/>
            <w:overflowPunct w:val="0"/>
            <w:spacing w:line="276" w:lineRule="exact"/>
            <w:ind w:left="0" w:right="985" w:hanging="360"/>
          </w:pPr>
        </w:pPrChange>
      </w:pPr>
    </w:p>
    <w:p w:rsidR="00CB664C" w:rsidDel="00084780" w:rsidRDefault="00CB664C" w:rsidP="00B33063">
      <w:pPr>
        <w:kinsoku w:val="0"/>
        <w:overflowPunct w:val="0"/>
        <w:spacing w:before="13" w:line="260" w:lineRule="exact"/>
        <w:rPr>
          <w:del w:id="3055" w:author="Jo Fairburn" w:date="2015-06-20T22:25:00Z"/>
          <w:sz w:val="26"/>
          <w:szCs w:val="26"/>
        </w:rPr>
      </w:pPr>
    </w:p>
    <w:p w:rsidR="00CB664C" w:rsidRDefault="00CB664C">
      <w:pPr>
        <w:pStyle w:val="BodyText"/>
        <w:kinsoku w:val="0"/>
        <w:overflowPunct w:val="0"/>
        <w:ind w:left="0"/>
        <w:pPrChange w:id="3056" w:author="Jo Fairburn" w:date="2015-06-20T21:16:00Z">
          <w:pPr>
            <w:pStyle w:val="BodyText"/>
            <w:kinsoku w:val="0"/>
            <w:overflowPunct w:val="0"/>
            <w:ind w:left="0" w:right="1277"/>
          </w:pPr>
        </w:pPrChange>
      </w:pPr>
      <w:r>
        <w:rPr>
          <w:spacing w:val="1"/>
        </w:rPr>
        <w:t xml:space="preserve">NOTE: </w:t>
      </w:r>
      <w:r w:rsidRPr="00684D9A">
        <w:rPr>
          <w:spacing w:val="1"/>
        </w:rPr>
        <w:t>P</w:t>
      </w:r>
      <w:r w:rsidRPr="00684D9A">
        <w:t>TA</w:t>
      </w:r>
      <w:r w:rsidRPr="00684D9A">
        <w:rPr>
          <w:spacing w:val="-6"/>
        </w:rPr>
        <w:t xml:space="preserve"> </w:t>
      </w:r>
      <w:r w:rsidRPr="00684D9A">
        <w:t>is</w:t>
      </w:r>
      <w:r w:rsidRPr="00684D9A">
        <w:rPr>
          <w:spacing w:val="-5"/>
        </w:rPr>
        <w:t xml:space="preserve"> </w:t>
      </w:r>
      <w:r w:rsidRPr="00684D9A">
        <w:rPr>
          <w:spacing w:val="-1"/>
        </w:rPr>
        <w:t>a</w:t>
      </w:r>
      <w:r w:rsidRPr="00684D9A">
        <w:t>l</w:t>
      </w:r>
      <w:r w:rsidRPr="00684D9A">
        <w:rPr>
          <w:spacing w:val="-1"/>
        </w:rPr>
        <w:t>w</w:t>
      </w:r>
      <w:r w:rsidRPr="00684D9A">
        <w:rPr>
          <w:spacing w:val="1"/>
        </w:rPr>
        <w:t>a</w:t>
      </w:r>
      <w:r w:rsidRPr="00684D9A">
        <w:rPr>
          <w:spacing w:val="-6"/>
        </w:rPr>
        <w:t>y</w:t>
      </w:r>
      <w:r w:rsidRPr="00684D9A">
        <w:t>s</w:t>
      </w:r>
      <w:r w:rsidRPr="00684D9A">
        <w:rPr>
          <w:spacing w:val="-5"/>
        </w:rPr>
        <w:t xml:space="preserve"> </w:t>
      </w:r>
      <w:r w:rsidRPr="00684D9A">
        <w:t>looki</w:t>
      </w:r>
      <w:r w:rsidRPr="00684D9A">
        <w:rPr>
          <w:spacing w:val="2"/>
        </w:rPr>
        <w:t>n</w:t>
      </w:r>
      <w:r w:rsidRPr="00684D9A">
        <w:t>g</w:t>
      </w:r>
      <w:r w:rsidRPr="00684D9A">
        <w:rPr>
          <w:spacing w:val="-7"/>
        </w:rPr>
        <w:t xml:space="preserve"> </w:t>
      </w:r>
      <w:r w:rsidRPr="00684D9A">
        <w:rPr>
          <w:spacing w:val="-1"/>
        </w:rPr>
        <w:t>f</w:t>
      </w:r>
      <w:r w:rsidRPr="00684D9A">
        <w:rPr>
          <w:spacing w:val="2"/>
        </w:rPr>
        <w:t>o</w:t>
      </w:r>
      <w:r w:rsidRPr="00684D9A">
        <w:t>r</w:t>
      </w:r>
      <w:r w:rsidRPr="00684D9A">
        <w:rPr>
          <w:spacing w:val="-6"/>
        </w:rPr>
        <w:t xml:space="preserve"> </w:t>
      </w:r>
      <w:r w:rsidRPr="00684D9A">
        <w:t>volunt</w:t>
      </w:r>
      <w:r w:rsidRPr="00684D9A">
        <w:rPr>
          <w:spacing w:val="-1"/>
        </w:rPr>
        <w:t>eer</w:t>
      </w:r>
      <w:r w:rsidRPr="00684D9A">
        <w:t>s</w:t>
      </w:r>
      <w:r w:rsidRPr="00684D9A">
        <w:rPr>
          <w:spacing w:val="-5"/>
        </w:rPr>
        <w:t xml:space="preserve"> </w:t>
      </w:r>
      <w:r w:rsidRPr="00684D9A">
        <w:t>to</w:t>
      </w:r>
      <w:r w:rsidRPr="00684D9A">
        <w:rPr>
          <w:spacing w:val="-5"/>
        </w:rPr>
        <w:t xml:space="preserve"> </w:t>
      </w:r>
      <w:r w:rsidRPr="00684D9A">
        <w:rPr>
          <w:spacing w:val="-1"/>
        </w:rPr>
        <w:t>a</w:t>
      </w:r>
      <w:r w:rsidRPr="00684D9A">
        <w:t>ssist</w:t>
      </w:r>
      <w:r w:rsidRPr="00684D9A">
        <w:rPr>
          <w:spacing w:val="-4"/>
        </w:rPr>
        <w:t xml:space="preserve"> </w:t>
      </w:r>
      <w:r w:rsidRPr="00684D9A">
        <w:rPr>
          <w:spacing w:val="-1"/>
        </w:rPr>
        <w:t>w</w:t>
      </w:r>
      <w:r w:rsidRPr="00684D9A">
        <w:t>ith</w:t>
      </w:r>
      <w:r w:rsidRPr="00684D9A">
        <w:rPr>
          <w:spacing w:val="-5"/>
        </w:rPr>
        <w:t xml:space="preserve"> </w:t>
      </w:r>
      <w:r w:rsidRPr="00684D9A">
        <w:t>the</w:t>
      </w:r>
      <w:r w:rsidRPr="00684D9A">
        <w:rPr>
          <w:spacing w:val="-6"/>
        </w:rPr>
        <w:t xml:space="preserve"> </w:t>
      </w:r>
      <w:r w:rsidRPr="00684D9A">
        <w:t>m</w:t>
      </w:r>
      <w:r w:rsidRPr="00684D9A">
        <w:rPr>
          <w:spacing w:val="-1"/>
        </w:rPr>
        <w:t>a</w:t>
      </w:r>
      <w:r w:rsidRPr="00684D9A">
        <w:t>jor</w:t>
      </w:r>
      <w:r w:rsidRPr="00684D9A">
        <w:rPr>
          <w:spacing w:val="-5"/>
        </w:rPr>
        <w:t xml:space="preserve"> </w:t>
      </w:r>
      <w:r w:rsidRPr="00684D9A">
        <w:rPr>
          <w:spacing w:val="-1"/>
        </w:rPr>
        <w:t>c</w:t>
      </w:r>
      <w:r w:rsidRPr="00684D9A">
        <w:t>ommitt</w:t>
      </w:r>
      <w:r w:rsidRPr="00684D9A">
        <w:rPr>
          <w:spacing w:val="-1"/>
        </w:rPr>
        <w:t>ee</w:t>
      </w:r>
      <w:r w:rsidRPr="00684D9A">
        <w:t>s.</w:t>
      </w:r>
      <w:r>
        <w:rPr>
          <w:spacing w:val="52"/>
        </w:rPr>
        <w:t xml:space="preserve"> </w:t>
      </w:r>
      <w:r>
        <w:rPr>
          <w:spacing w:val="-3"/>
        </w:rPr>
        <w:t>Persons who</w:t>
      </w:r>
      <w:r>
        <w:rPr>
          <w:spacing w:val="-5"/>
        </w:rPr>
        <w:t xml:space="preserve"> </w:t>
      </w:r>
      <w:r>
        <w:rPr>
          <w:spacing w:val="1"/>
        </w:rPr>
        <w:t>a</w:t>
      </w:r>
      <w:r>
        <w:rPr>
          <w:spacing w:val="-1"/>
        </w:rPr>
        <w:t>r</w:t>
      </w:r>
      <w:r>
        <w:t>e</w:t>
      </w:r>
      <w:r>
        <w:rPr>
          <w:w w:val="99"/>
        </w:rPr>
        <w:t xml:space="preserve"> </w:t>
      </w:r>
      <w:r>
        <w:t>int</w:t>
      </w:r>
      <w:r>
        <w:rPr>
          <w:spacing w:val="-1"/>
        </w:rPr>
        <w:t>ere</w:t>
      </w:r>
      <w:r>
        <w:t>st</w:t>
      </w:r>
      <w:r>
        <w:rPr>
          <w:spacing w:val="-1"/>
        </w:rPr>
        <w:t>e</w:t>
      </w:r>
      <w:r>
        <w:t>d</w:t>
      </w:r>
      <w:r>
        <w:rPr>
          <w:spacing w:val="-6"/>
        </w:rPr>
        <w:t xml:space="preserve"> </w:t>
      </w:r>
      <w:r>
        <w:t>in serving on one</w:t>
      </w:r>
      <w:r>
        <w:rPr>
          <w:spacing w:val="-7"/>
        </w:rPr>
        <w:t xml:space="preserve"> </w:t>
      </w:r>
      <w:r>
        <w:t>of</w:t>
      </w:r>
      <w:r>
        <w:rPr>
          <w:spacing w:val="-7"/>
        </w:rPr>
        <w:t xml:space="preserve"> </w:t>
      </w:r>
      <w:r>
        <w:t>the</w:t>
      </w:r>
      <w:r>
        <w:rPr>
          <w:spacing w:val="-7"/>
        </w:rPr>
        <w:t xml:space="preserve"> </w:t>
      </w:r>
      <w:r>
        <w:rPr>
          <w:spacing w:val="-1"/>
        </w:rPr>
        <w:t>c</w:t>
      </w:r>
      <w:r>
        <w:t>ommitt</w:t>
      </w:r>
      <w:r>
        <w:rPr>
          <w:spacing w:val="-1"/>
        </w:rPr>
        <w:t>ee</w:t>
      </w:r>
      <w:r>
        <w:t>s listed below should</w:t>
      </w:r>
      <w:r>
        <w:rPr>
          <w:spacing w:val="-5"/>
        </w:rPr>
        <w:t xml:space="preserve"> </w:t>
      </w:r>
      <w:r>
        <w:rPr>
          <w:spacing w:val="-1"/>
        </w:rPr>
        <w:t>c</w:t>
      </w:r>
      <w:r>
        <w:t>ont</w:t>
      </w:r>
      <w:r>
        <w:rPr>
          <w:spacing w:val="-1"/>
        </w:rPr>
        <w:t>ac</w:t>
      </w:r>
      <w:r>
        <w:t>t</w:t>
      </w:r>
      <w:r>
        <w:rPr>
          <w:spacing w:val="-6"/>
        </w:rPr>
        <w:t xml:space="preserve"> </w:t>
      </w:r>
      <w:r>
        <w:t>the</w:t>
      </w:r>
      <w:r>
        <w:rPr>
          <w:spacing w:val="-7"/>
        </w:rPr>
        <w:t xml:space="preserve"> </w:t>
      </w:r>
      <w:r>
        <w:t>p</w:t>
      </w:r>
      <w:r>
        <w:rPr>
          <w:spacing w:val="1"/>
        </w:rPr>
        <w:t>r</w:t>
      </w:r>
      <w:r>
        <w:rPr>
          <w:spacing w:val="-1"/>
        </w:rPr>
        <w:t>e</w:t>
      </w:r>
      <w:r>
        <w:t>sid</w:t>
      </w:r>
      <w:r>
        <w:rPr>
          <w:spacing w:val="-1"/>
        </w:rPr>
        <w:t>e</w:t>
      </w:r>
      <w:r>
        <w:t>nt</w:t>
      </w:r>
      <w:r>
        <w:rPr>
          <w:spacing w:val="-6"/>
        </w:rPr>
        <w:t xml:space="preserve"> </w:t>
      </w:r>
      <w:r>
        <w:t>or</w:t>
      </w:r>
      <w:r>
        <w:rPr>
          <w:spacing w:val="-7"/>
        </w:rPr>
        <w:t xml:space="preserve"> </w:t>
      </w:r>
      <w:r>
        <w:rPr>
          <w:spacing w:val="2"/>
        </w:rPr>
        <w:t>v</w:t>
      </w:r>
      <w:r>
        <w:t>i</w:t>
      </w:r>
      <w:r>
        <w:rPr>
          <w:spacing w:val="-1"/>
        </w:rPr>
        <w:t>c</w:t>
      </w:r>
      <w:r>
        <w:t>e</w:t>
      </w:r>
      <w:r>
        <w:rPr>
          <w:spacing w:val="-7"/>
        </w:rPr>
        <w:t xml:space="preserve"> </w:t>
      </w:r>
      <w:r>
        <w:t>p</w:t>
      </w:r>
      <w:r>
        <w:rPr>
          <w:spacing w:val="-1"/>
        </w:rPr>
        <w:t>re</w:t>
      </w:r>
      <w:r>
        <w:t>sid</w:t>
      </w:r>
      <w:r>
        <w:rPr>
          <w:spacing w:val="-1"/>
        </w:rPr>
        <w:t>e</w:t>
      </w:r>
      <w:r>
        <w:t>nt. The pho</w:t>
      </w:r>
      <w:r>
        <w:rPr>
          <w:spacing w:val="2"/>
        </w:rPr>
        <w:t>n</w:t>
      </w:r>
      <w:r>
        <w:t>e</w:t>
      </w:r>
      <w:r>
        <w:rPr>
          <w:w w:val="99"/>
        </w:rPr>
        <w:t xml:space="preserve"> </w:t>
      </w:r>
      <w:r>
        <w:t>numb</w:t>
      </w:r>
      <w:r>
        <w:rPr>
          <w:spacing w:val="-1"/>
        </w:rPr>
        <w:t>er</w:t>
      </w:r>
      <w:r>
        <w:t>s</w:t>
      </w:r>
      <w:r>
        <w:rPr>
          <w:spacing w:val="-7"/>
        </w:rPr>
        <w:t xml:space="preserve"> </w:t>
      </w:r>
      <w:r w:rsidRPr="005F2E5E">
        <w:rPr>
          <w:spacing w:val="-1"/>
        </w:rPr>
        <w:t>ar</w:t>
      </w:r>
      <w:r w:rsidRPr="005F2E5E">
        <w:t>e</w:t>
      </w:r>
      <w:r w:rsidRPr="005F2E5E">
        <w:rPr>
          <w:spacing w:val="-8"/>
        </w:rPr>
        <w:t xml:space="preserve"> </w:t>
      </w:r>
      <w:r w:rsidRPr="005F2E5E">
        <w:t>list</w:t>
      </w:r>
      <w:r w:rsidRPr="005F2E5E">
        <w:rPr>
          <w:spacing w:val="-1"/>
        </w:rPr>
        <w:t>e</w:t>
      </w:r>
      <w:r w:rsidRPr="005F2E5E">
        <w:t>d</w:t>
      </w:r>
      <w:r>
        <w:rPr>
          <w:spacing w:val="-6"/>
        </w:rPr>
        <w:t xml:space="preserve"> </w:t>
      </w:r>
      <w:r>
        <w:t>in</w:t>
      </w:r>
      <w:ins w:id="3057" w:author="Jo Fairburn" w:date="2015-06-21T11:26:00Z">
        <w:r w:rsidR="001E3AF6">
          <w:t xml:space="preserve"> the</w:t>
        </w:r>
      </w:ins>
      <w:r>
        <w:rPr>
          <w:spacing w:val="-7"/>
        </w:rPr>
        <w:t xml:space="preserve"> </w:t>
      </w:r>
      <w:r w:rsidRPr="001E3AF6">
        <w:rPr>
          <w:noProof/>
        </w:rPr>
        <w:t>s</w:t>
      </w:r>
      <w:r w:rsidRPr="001E3AF6">
        <w:rPr>
          <w:noProof/>
          <w:spacing w:val="-1"/>
        </w:rPr>
        <w:t>c</w:t>
      </w:r>
      <w:r w:rsidRPr="001E3AF6">
        <w:rPr>
          <w:noProof/>
          <w:spacing w:val="2"/>
        </w:rPr>
        <w:t>h</w:t>
      </w:r>
      <w:r w:rsidRPr="001E3AF6">
        <w:rPr>
          <w:noProof/>
        </w:rPr>
        <w:t>ool</w:t>
      </w:r>
      <w:r>
        <w:rPr>
          <w:spacing w:val="-6"/>
        </w:rPr>
        <w:t xml:space="preserve"> </w:t>
      </w:r>
      <w:r>
        <w:t>di</w:t>
      </w:r>
      <w:r>
        <w:rPr>
          <w:spacing w:val="-1"/>
        </w:rPr>
        <w:t>rec</w:t>
      </w:r>
      <w:r>
        <w:t>to</w:t>
      </w:r>
      <w:r>
        <w:rPr>
          <w:spacing w:val="4"/>
        </w:rPr>
        <w:t>r</w:t>
      </w:r>
      <w:r>
        <w:rPr>
          <w:spacing w:val="-6"/>
        </w:rPr>
        <w:t>y</w:t>
      </w:r>
      <w:r>
        <w:t>.</w:t>
      </w:r>
    </w:p>
    <w:p w:rsidR="00CB664C" w:rsidRDefault="00CB664C" w:rsidP="00B33063">
      <w:pPr>
        <w:pStyle w:val="BodyText"/>
        <w:kinsoku w:val="0"/>
        <w:overflowPunct w:val="0"/>
        <w:ind w:left="0" w:right="1277"/>
      </w:pPr>
    </w:p>
    <w:p w:rsidR="00CB664C" w:rsidRPr="00E81250" w:rsidRDefault="00685F35">
      <w:pPr>
        <w:pStyle w:val="BodyText"/>
        <w:numPr>
          <w:ilvl w:val="0"/>
          <w:numId w:val="62"/>
        </w:numPr>
        <w:pPrChange w:id="3058" w:author="Jo Fairburn" w:date="2015-06-20T21:15:00Z">
          <w:pPr>
            <w:pStyle w:val="BodyText"/>
            <w:numPr>
              <w:numId w:val="1"/>
            </w:numPr>
            <w:tabs>
              <w:tab w:val="left" w:pos="1699"/>
            </w:tabs>
            <w:kinsoku w:val="0"/>
            <w:overflowPunct w:val="0"/>
            <w:spacing w:line="282" w:lineRule="exact"/>
            <w:ind w:left="0" w:hanging="360"/>
          </w:pPr>
        </w:pPrChange>
      </w:pPr>
      <w:ins w:id="3059" w:author="Jo Fairburn" w:date="2015-06-21T00:18:00Z">
        <w:r>
          <w:t>Fundraising</w:t>
        </w:r>
      </w:ins>
      <w:del w:id="3060" w:author="Jo Fairburn" w:date="2015-06-21T00:18:00Z">
        <w:r w:rsidR="00CB664C" w:rsidRPr="00E81250" w:rsidDel="00685F35">
          <w:rPr>
            <w:rPrChange w:id="3061" w:author="Jo Fairburn" w:date="2015-06-20T21:15:00Z">
              <w:rPr>
                <w:spacing w:val="1"/>
              </w:rPr>
            </w:rPrChange>
          </w:rPr>
          <w:delText>Candy</w:delText>
        </w:r>
      </w:del>
      <w:r w:rsidR="00CB664C" w:rsidRPr="00E81250">
        <w:rPr>
          <w:rPrChange w:id="3062" w:author="Jo Fairburn" w:date="2015-06-20T21:15:00Z">
            <w:rPr>
              <w:spacing w:val="-22"/>
            </w:rPr>
          </w:rPrChange>
        </w:rPr>
        <w:t xml:space="preserve"> Committee</w:t>
      </w:r>
    </w:p>
    <w:p w:rsidR="00CB664C" w:rsidRPr="00E81250" w:rsidRDefault="00CB664C">
      <w:pPr>
        <w:pStyle w:val="BodyText"/>
        <w:numPr>
          <w:ilvl w:val="0"/>
          <w:numId w:val="62"/>
        </w:numPr>
        <w:pPrChange w:id="3063" w:author="Jo Fairburn" w:date="2015-06-20T21:15:00Z">
          <w:pPr>
            <w:pStyle w:val="BodyText"/>
            <w:numPr>
              <w:numId w:val="1"/>
            </w:numPr>
            <w:tabs>
              <w:tab w:val="left" w:pos="1699"/>
            </w:tabs>
            <w:kinsoku w:val="0"/>
            <w:overflowPunct w:val="0"/>
            <w:spacing w:line="276" w:lineRule="exact"/>
            <w:ind w:left="0" w:hanging="360"/>
          </w:pPr>
        </w:pPrChange>
      </w:pPr>
      <w:r w:rsidRPr="00E81250">
        <w:t>Music Committee</w:t>
      </w:r>
    </w:p>
    <w:p w:rsidR="00CB664C" w:rsidRPr="00E81250" w:rsidRDefault="00CB664C">
      <w:pPr>
        <w:pStyle w:val="BodyText"/>
        <w:numPr>
          <w:ilvl w:val="0"/>
          <w:numId w:val="62"/>
        </w:numPr>
        <w:pPrChange w:id="3064" w:author="Jo Fairburn" w:date="2015-06-20T21:15:00Z">
          <w:pPr>
            <w:pStyle w:val="BodyText"/>
            <w:numPr>
              <w:numId w:val="1"/>
            </w:numPr>
            <w:tabs>
              <w:tab w:val="left" w:pos="1699"/>
            </w:tabs>
            <w:kinsoku w:val="0"/>
            <w:overflowPunct w:val="0"/>
            <w:spacing w:line="276" w:lineRule="exact"/>
            <w:ind w:left="0" w:hanging="360"/>
          </w:pPr>
        </w:pPrChange>
      </w:pPr>
      <w:r w:rsidRPr="00E81250">
        <w:t>Teacher Appreciation</w:t>
      </w:r>
    </w:p>
    <w:p w:rsidR="00CB664C" w:rsidRPr="00E81250" w:rsidRDefault="00CB664C">
      <w:pPr>
        <w:pStyle w:val="BodyText"/>
        <w:numPr>
          <w:ilvl w:val="0"/>
          <w:numId w:val="62"/>
        </w:numPr>
        <w:pPrChange w:id="3065" w:author="Jo Fairburn" w:date="2015-06-20T21:15:00Z">
          <w:pPr>
            <w:pStyle w:val="BodyText"/>
            <w:numPr>
              <w:numId w:val="1"/>
            </w:numPr>
            <w:tabs>
              <w:tab w:val="left" w:pos="1699"/>
            </w:tabs>
            <w:kinsoku w:val="0"/>
            <w:overflowPunct w:val="0"/>
            <w:spacing w:line="290" w:lineRule="exact"/>
            <w:ind w:left="0" w:hanging="360"/>
          </w:pPr>
        </w:pPrChange>
      </w:pPr>
      <w:r w:rsidRPr="00E81250">
        <w:rPr>
          <w:rPrChange w:id="3066" w:author="Jo Fairburn" w:date="2015-06-20T21:15:00Z">
            <w:rPr>
              <w:spacing w:val="-1"/>
            </w:rPr>
          </w:rPrChange>
        </w:rPr>
        <w:t>Drug Awareness Week</w:t>
      </w:r>
    </w:p>
    <w:p w:rsidR="00CB664C" w:rsidRDefault="00CB664C">
      <w:pPr>
        <w:pStyle w:val="BodyText"/>
        <w:numPr>
          <w:ilvl w:val="0"/>
          <w:numId w:val="62"/>
        </w:numPr>
        <w:rPr>
          <w:ins w:id="3067" w:author="Jo Fairburn" w:date="2015-06-21T00:18:00Z"/>
        </w:rPr>
        <w:pPrChange w:id="3068" w:author="Jo Fairburn" w:date="2015-06-20T21:15:00Z">
          <w:pPr>
            <w:pStyle w:val="BodyText"/>
            <w:numPr>
              <w:numId w:val="16"/>
            </w:numPr>
            <w:tabs>
              <w:tab w:val="left" w:pos="359"/>
              <w:tab w:val="left" w:pos="1440"/>
              <w:tab w:val="left" w:pos="1710"/>
            </w:tabs>
            <w:kinsoku w:val="0"/>
            <w:overflowPunct w:val="0"/>
            <w:ind w:left="0" w:right="5680" w:hanging="360"/>
          </w:pPr>
        </w:pPrChange>
      </w:pPr>
      <w:r w:rsidRPr="00E81250">
        <w:rPr>
          <w:rPrChange w:id="3069" w:author="Jo Fairburn" w:date="2015-06-20T21:15:00Z">
            <w:rPr>
              <w:spacing w:val="1"/>
            </w:rPr>
          </w:rPrChange>
        </w:rPr>
        <w:t>Winter Carnival Committee</w:t>
      </w:r>
    </w:p>
    <w:p w:rsidR="00685F35" w:rsidRPr="00E81250" w:rsidRDefault="00685F35">
      <w:pPr>
        <w:pStyle w:val="BodyText"/>
        <w:numPr>
          <w:ilvl w:val="0"/>
          <w:numId w:val="62"/>
        </w:numPr>
        <w:pPrChange w:id="3070" w:author="Jo Fairburn" w:date="2015-06-20T21:15:00Z">
          <w:pPr>
            <w:pStyle w:val="BodyText"/>
            <w:numPr>
              <w:numId w:val="16"/>
            </w:numPr>
            <w:tabs>
              <w:tab w:val="left" w:pos="359"/>
              <w:tab w:val="left" w:pos="1440"/>
              <w:tab w:val="left" w:pos="1710"/>
            </w:tabs>
            <w:kinsoku w:val="0"/>
            <w:overflowPunct w:val="0"/>
            <w:ind w:left="0" w:right="5680" w:hanging="360"/>
          </w:pPr>
        </w:pPrChange>
      </w:pPr>
      <w:ins w:id="3071" w:author="Jo Fairburn" w:date="2015-06-21T00:18:00Z">
        <w:r>
          <w:t>Field Day</w:t>
        </w:r>
      </w:ins>
    </w:p>
    <w:p w:rsidR="00CB664C" w:rsidRDefault="00CB664C" w:rsidP="00B33063">
      <w:pPr>
        <w:kinsoku w:val="0"/>
        <w:overflowPunct w:val="0"/>
        <w:spacing w:before="1" w:line="280" w:lineRule="exact"/>
        <w:rPr>
          <w:sz w:val="28"/>
          <w:szCs w:val="28"/>
        </w:rPr>
      </w:pPr>
    </w:p>
    <w:p w:rsidR="001E3AF6" w:rsidRPr="00E70F6F" w:rsidDel="00E70F6F" w:rsidRDefault="001E3AF6">
      <w:pPr>
        <w:pStyle w:val="Heading3"/>
        <w:tabs>
          <w:tab w:val="left" w:pos="7110"/>
        </w:tabs>
        <w:kinsoku w:val="0"/>
        <w:overflowPunct w:val="0"/>
        <w:ind w:left="0" w:right="530"/>
        <w:jc w:val="center"/>
        <w:rPr>
          <w:ins w:id="3072" w:author="Jo Fairburn" w:date="2015-06-21T11:26:00Z"/>
          <w:del w:id="3073" w:author="UserSELU" w:date="2015-07-21T15:07:00Z"/>
          <w:spacing w:val="-1"/>
          <w:sz w:val="32"/>
          <w:u w:val="none"/>
          <w:rPrChange w:id="3074" w:author="UserSELU" w:date="2015-07-21T15:08:00Z">
            <w:rPr>
              <w:ins w:id="3075" w:author="Jo Fairburn" w:date="2015-06-21T11:26:00Z"/>
              <w:del w:id="3076" w:author="UserSELU" w:date="2015-07-21T15:07:00Z"/>
              <w:spacing w:val="-1"/>
              <w:sz w:val="28"/>
              <w:u w:val="none"/>
            </w:rPr>
          </w:rPrChange>
        </w:rPr>
        <w:pPrChange w:id="3077" w:author="Jo Fairburn" w:date="2015-06-20T21:15:00Z">
          <w:pPr>
            <w:pStyle w:val="Heading3"/>
            <w:tabs>
              <w:tab w:val="left" w:pos="7110"/>
            </w:tabs>
            <w:kinsoku w:val="0"/>
            <w:overflowPunct w:val="0"/>
            <w:ind w:left="0" w:right="530"/>
            <w:jc w:val="both"/>
          </w:pPr>
        </w:pPrChange>
      </w:pPr>
    </w:p>
    <w:p w:rsidR="001E3AF6" w:rsidRPr="00E70F6F" w:rsidDel="00E70F6F" w:rsidRDefault="001E3AF6">
      <w:pPr>
        <w:pStyle w:val="Heading3"/>
        <w:tabs>
          <w:tab w:val="left" w:pos="7110"/>
        </w:tabs>
        <w:kinsoku w:val="0"/>
        <w:overflowPunct w:val="0"/>
        <w:ind w:left="0" w:right="530"/>
        <w:jc w:val="center"/>
        <w:rPr>
          <w:ins w:id="3078" w:author="Jo Fairburn" w:date="2015-06-21T11:26:00Z"/>
          <w:del w:id="3079" w:author="UserSELU" w:date="2015-07-21T15:07:00Z"/>
          <w:spacing w:val="-1"/>
          <w:sz w:val="32"/>
          <w:u w:val="none"/>
          <w:rPrChange w:id="3080" w:author="UserSELU" w:date="2015-07-21T15:08:00Z">
            <w:rPr>
              <w:ins w:id="3081" w:author="Jo Fairburn" w:date="2015-06-21T11:26:00Z"/>
              <w:del w:id="3082" w:author="UserSELU" w:date="2015-07-21T15:07:00Z"/>
              <w:spacing w:val="-1"/>
              <w:sz w:val="28"/>
              <w:u w:val="none"/>
            </w:rPr>
          </w:rPrChange>
        </w:rPr>
        <w:pPrChange w:id="3083" w:author="Jo Fairburn" w:date="2015-06-20T21:15:00Z">
          <w:pPr>
            <w:pStyle w:val="Heading3"/>
            <w:tabs>
              <w:tab w:val="left" w:pos="7110"/>
            </w:tabs>
            <w:kinsoku w:val="0"/>
            <w:overflowPunct w:val="0"/>
            <w:ind w:left="0" w:right="530"/>
            <w:jc w:val="both"/>
          </w:pPr>
        </w:pPrChange>
      </w:pPr>
    </w:p>
    <w:p w:rsidR="001E3AF6" w:rsidRPr="00E70F6F" w:rsidDel="00E70F6F" w:rsidRDefault="001E3AF6">
      <w:pPr>
        <w:pStyle w:val="Heading3"/>
        <w:tabs>
          <w:tab w:val="left" w:pos="7110"/>
        </w:tabs>
        <w:kinsoku w:val="0"/>
        <w:overflowPunct w:val="0"/>
        <w:ind w:left="0" w:right="530"/>
        <w:jc w:val="center"/>
        <w:rPr>
          <w:ins w:id="3084" w:author="Jo Fairburn" w:date="2015-06-21T11:26:00Z"/>
          <w:del w:id="3085" w:author="UserSELU" w:date="2015-07-21T15:07:00Z"/>
          <w:spacing w:val="-1"/>
          <w:sz w:val="32"/>
          <w:u w:val="none"/>
          <w:rPrChange w:id="3086" w:author="UserSELU" w:date="2015-07-21T15:08:00Z">
            <w:rPr>
              <w:ins w:id="3087" w:author="Jo Fairburn" w:date="2015-06-21T11:26:00Z"/>
              <w:del w:id="3088" w:author="UserSELU" w:date="2015-07-21T15:07:00Z"/>
              <w:spacing w:val="-1"/>
              <w:sz w:val="28"/>
              <w:u w:val="none"/>
            </w:rPr>
          </w:rPrChange>
        </w:rPr>
        <w:pPrChange w:id="3089" w:author="Jo Fairburn" w:date="2015-06-20T21:15:00Z">
          <w:pPr>
            <w:pStyle w:val="Heading3"/>
            <w:tabs>
              <w:tab w:val="left" w:pos="7110"/>
            </w:tabs>
            <w:kinsoku w:val="0"/>
            <w:overflowPunct w:val="0"/>
            <w:ind w:left="0" w:right="530"/>
            <w:jc w:val="both"/>
          </w:pPr>
        </w:pPrChange>
      </w:pPr>
    </w:p>
    <w:p w:rsidR="00CB664C" w:rsidRPr="00E70F6F" w:rsidRDefault="00CB664C">
      <w:pPr>
        <w:pStyle w:val="Heading3"/>
        <w:tabs>
          <w:tab w:val="left" w:pos="7110"/>
        </w:tabs>
        <w:kinsoku w:val="0"/>
        <w:overflowPunct w:val="0"/>
        <w:ind w:left="0" w:right="530"/>
        <w:jc w:val="center"/>
        <w:rPr>
          <w:b w:val="0"/>
          <w:bCs w:val="0"/>
          <w:sz w:val="32"/>
          <w:u w:val="none"/>
          <w:rPrChange w:id="3090" w:author="UserSELU" w:date="2015-07-21T15:08:00Z">
            <w:rPr>
              <w:b w:val="0"/>
              <w:bCs w:val="0"/>
              <w:u w:val="none"/>
            </w:rPr>
          </w:rPrChange>
        </w:rPr>
        <w:pPrChange w:id="3091" w:author="Jo Fairburn" w:date="2015-06-20T21:15:00Z">
          <w:pPr>
            <w:pStyle w:val="Heading3"/>
            <w:tabs>
              <w:tab w:val="left" w:pos="7110"/>
            </w:tabs>
            <w:kinsoku w:val="0"/>
            <w:overflowPunct w:val="0"/>
            <w:ind w:left="0" w:right="530"/>
            <w:jc w:val="both"/>
          </w:pPr>
        </w:pPrChange>
      </w:pPr>
      <w:r w:rsidRPr="00E70F6F">
        <w:rPr>
          <w:spacing w:val="-1"/>
          <w:sz w:val="32"/>
          <w:u w:val="none"/>
          <w:rPrChange w:id="3092" w:author="UserSELU" w:date="2015-07-21T15:08:00Z">
            <w:rPr>
              <w:spacing w:val="-1"/>
              <w:u w:val="none"/>
            </w:rPr>
          </w:rPrChange>
        </w:rPr>
        <w:t>C</w:t>
      </w:r>
      <w:r w:rsidRPr="00E70F6F">
        <w:rPr>
          <w:sz w:val="32"/>
          <w:u w:val="none"/>
          <w:rPrChange w:id="3093" w:author="UserSELU" w:date="2015-07-21T15:08:00Z">
            <w:rPr>
              <w:u w:val="none"/>
            </w:rPr>
          </w:rPrChange>
        </w:rPr>
        <w:t>O</w:t>
      </w:r>
      <w:r w:rsidRPr="00E70F6F">
        <w:rPr>
          <w:spacing w:val="-1"/>
          <w:sz w:val="32"/>
          <w:u w:val="none"/>
          <w:rPrChange w:id="3094" w:author="UserSELU" w:date="2015-07-21T15:08:00Z">
            <w:rPr>
              <w:spacing w:val="-1"/>
              <w:u w:val="none"/>
            </w:rPr>
          </w:rPrChange>
        </w:rPr>
        <w:t>MMUN</w:t>
      </w:r>
      <w:r w:rsidRPr="00E70F6F">
        <w:rPr>
          <w:sz w:val="32"/>
          <w:u w:val="none"/>
          <w:rPrChange w:id="3095" w:author="UserSELU" w:date="2015-07-21T15:08:00Z">
            <w:rPr>
              <w:u w:val="none"/>
            </w:rPr>
          </w:rPrChange>
        </w:rPr>
        <w:t>I</w:t>
      </w:r>
      <w:r w:rsidRPr="00E70F6F">
        <w:rPr>
          <w:spacing w:val="1"/>
          <w:sz w:val="32"/>
          <w:u w:val="none"/>
          <w:rPrChange w:id="3096" w:author="UserSELU" w:date="2015-07-21T15:08:00Z">
            <w:rPr>
              <w:spacing w:val="1"/>
              <w:u w:val="none"/>
            </w:rPr>
          </w:rPrChange>
        </w:rPr>
        <w:t>T</w:t>
      </w:r>
      <w:r w:rsidRPr="00E70F6F">
        <w:rPr>
          <w:sz w:val="32"/>
          <w:u w:val="none"/>
          <w:rPrChange w:id="3097" w:author="UserSELU" w:date="2015-07-21T15:08:00Z">
            <w:rPr>
              <w:u w:val="none"/>
            </w:rPr>
          </w:rPrChange>
        </w:rPr>
        <w:t>Y</w:t>
      </w:r>
      <w:r w:rsidRPr="00E70F6F">
        <w:rPr>
          <w:spacing w:val="-36"/>
          <w:sz w:val="32"/>
          <w:u w:val="none"/>
          <w:rPrChange w:id="3098" w:author="UserSELU" w:date="2015-07-21T15:08:00Z">
            <w:rPr>
              <w:spacing w:val="-36"/>
              <w:u w:val="none"/>
            </w:rPr>
          </w:rPrChange>
        </w:rPr>
        <w:t xml:space="preserve"> </w:t>
      </w:r>
      <w:r w:rsidRPr="00E70F6F">
        <w:rPr>
          <w:sz w:val="32"/>
          <w:u w:val="none"/>
          <w:rPrChange w:id="3099" w:author="UserSELU" w:date="2015-07-21T15:08:00Z">
            <w:rPr>
              <w:u w:val="none"/>
            </w:rPr>
          </w:rPrChange>
        </w:rPr>
        <w:t>I</w:t>
      </w:r>
      <w:r w:rsidRPr="00E70F6F">
        <w:rPr>
          <w:spacing w:val="-1"/>
          <w:sz w:val="32"/>
          <w:u w:val="none"/>
          <w:rPrChange w:id="3100" w:author="UserSELU" w:date="2015-07-21T15:08:00Z">
            <w:rPr>
              <w:spacing w:val="-1"/>
              <w:u w:val="none"/>
            </w:rPr>
          </w:rPrChange>
        </w:rPr>
        <w:t>NV</w:t>
      </w:r>
      <w:r w:rsidRPr="00E70F6F">
        <w:rPr>
          <w:sz w:val="32"/>
          <w:u w:val="none"/>
          <w:rPrChange w:id="3101" w:author="UserSELU" w:date="2015-07-21T15:08:00Z">
            <w:rPr>
              <w:u w:val="none"/>
            </w:rPr>
          </w:rPrChange>
        </w:rPr>
        <w:t>O</w:t>
      </w:r>
      <w:r w:rsidRPr="00E70F6F">
        <w:rPr>
          <w:spacing w:val="3"/>
          <w:sz w:val="32"/>
          <w:u w:val="none"/>
          <w:rPrChange w:id="3102" w:author="UserSELU" w:date="2015-07-21T15:08:00Z">
            <w:rPr>
              <w:spacing w:val="3"/>
              <w:u w:val="none"/>
            </w:rPr>
          </w:rPrChange>
        </w:rPr>
        <w:t>L</w:t>
      </w:r>
      <w:r w:rsidRPr="00E70F6F">
        <w:rPr>
          <w:spacing w:val="-1"/>
          <w:sz w:val="32"/>
          <w:u w:val="none"/>
          <w:rPrChange w:id="3103" w:author="UserSELU" w:date="2015-07-21T15:08:00Z">
            <w:rPr>
              <w:spacing w:val="-1"/>
              <w:u w:val="none"/>
            </w:rPr>
          </w:rPrChange>
        </w:rPr>
        <w:t>V</w:t>
      </w:r>
      <w:r w:rsidRPr="00E70F6F">
        <w:rPr>
          <w:spacing w:val="1"/>
          <w:sz w:val="32"/>
          <w:u w:val="none"/>
          <w:rPrChange w:id="3104" w:author="UserSELU" w:date="2015-07-21T15:08:00Z">
            <w:rPr>
              <w:spacing w:val="1"/>
              <w:u w:val="none"/>
            </w:rPr>
          </w:rPrChange>
        </w:rPr>
        <w:t>E</w:t>
      </w:r>
      <w:r w:rsidRPr="00E70F6F">
        <w:rPr>
          <w:spacing w:val="-1"/>
          <w:sz w:val="32"/>
          <w:u w:val="none"/>
          <w:rPrChange w:id="3105" w:author="UserSELU" w:date="2015-07-21T15:08:00Z">
            <w:rPr>
              <w:spacing w:val="-1"/>
              <w:u w:val="none"/>
            </w:rPr>
          </w:rPrChange>
        </w:rPr>
        <w:t>M</w:t>
      </w:r>
      <w:r w:rsidRPr="00E70F6F">
        <w:rPr>
          <w:spacing w:val="1"/>
          <w:sz w:val="32"/>
          <w:u w:val="none"/>
          <w:rPrChange w:id="3106" w:author="UserSELU" w:date="2015-07-21T15:08:00Z">
            <w:rPr>
              <w:spacing w:val="1"/>
              <w:u w:val="none"/>
            </w:rPr>
          </w:rPrChange>
        </w:rPr>
        <w:t>E</w:t>
      </w:r>
      <w:r w:rsidRPr="00E70F6F">
        <w:rPr>
          <w:spacing w:val="-1"/>
          <w:sz w:val="32"/>
          <w:u w:val="none"/>
          <w:rPrChange w:id="3107" w:author="UserSELU" w:date="2015-07-21T15:08:00Z">
            <w:rPr>
              <w:spacing w:val="-1"/>
              <w:u w:val="none"/>
            </w:rPr>
          </w:rPrChange>
        </w:rPr>
        <w:t>N</w:t>
      </w:r>
      <w:r w:rsidRPr="00E70F6F">
        <w:rPr>
          <w:sz w:val="32"/>
          <w:u w:val="none"/>
          <w:rPrChange w:id="3108" w:author="UserSELU" w:date="2015-07-21T15:08:00Z">
            <w:rPr>
              <w:u w:val="none"/>
            </w:rPr>
          </w:rPrChange>
        </w:rPr>
        <w:t>T</w:t>
      </w:r>
    </w:p>
    <w:p w:rsidR="00CB664C" w:rsidRDefault="00CB664C" w:rsidP="00B33063">
      <w:pPr>
        <w:kinsoku w:val="0"/>
        <w:overflowPunct w:val="0"/>
        <w:spacing w:before="11" w:line="260" w:lineRule="exact"/>
        <w:rPr>
          <w:sz w:val="26"/>
          <w:szCs w:val="26"/>
        </w:rPr>
      </w:pPr>
    </w:p>
    <w:p w:rsidR="00CB664C" w:rsidRPr="00246CCB" w:rsidRDefault="00E81250" w:rsidP="00B33063">
      <w:pPr>
        <w:pStyle w:val="BodyText"/>
        <w:ind w:left="0"/>
      </w:pPr>
      <w:ins w:id="3109" w:author="Jo Fairburn" w:date="2015-06-20T21:16:00Z">
        <w:r>
          <w:tab/>
        </w:r>
      </w:ins>
      <w:r w:rsidR="00CB664C" w:rsidRPr="00246CCB">
        <w:t>The Lab school invites businesses, churches, and civic organizations to donate or volunteer time, money, and resources to help the school. Some businesses or organizations have helped by becoming a part of the Adopt-A-School Partners in Education program and contributing in these ways:</w:t>
      </w:r>
    </w:p>
    <w:p w:rsidR="00CB664C" w:rsidRPr="00246CCB" w:rsidRDefault="00CB664C" w:rsidP="00B33063">
      <w:pPr>
        <w:pStyle w:val="BodyText"/>
        <w:ind w:left="0"/>
      </w:pPr>
    </w:p>
    <w:p w:rsidR="00CB664C" w:rsidRPr="00E81250" w:rsidRDefault="00CB664C">
      <w:pPr>
        <w:pStyle w:val="BodyText"/>
        <w:numPr>
          <w:ilvl w:val="0"/>
          <w:numId w:val="63"/>
        </w:numPr>
        <w:ind w:left="2160"/>
        <w:pPrChange w:id="3110" w:author="Jo Fairburn" w:date="2015-06-20T21:17:00Z">
          <w:pPr>
            <w:pStyle w:val="BodyText"/>
            <w:numPr>
              <w:numId w:val="23"/>
            </w:numPr>
            <w:kinsoku w:val="0"/>
            <w:overflowPunct w:val="0"/>
            <w:spacing w:line="276" w:lineRule="exact"/>
            <w:ind w:left="0" w:right="1790" w:hanging="360"/>
          </w:pPr>
        </w:pPrChange>
      </w:pPr>
      <w:r w:rsidRPr="00E81250">
        <w:rPr>
          <w:rPrChange w:id="3111" w:author="Jo Fairburn" w:date="2015-06-20T21:17:00Z">
            <w:rPr>
              <w:spacing w:val="1"/>
              <w:w w:val="105"/>
            </w:rPr>
          </w:rPrChange>
        </w:rPr>
        <w:t>Provide judges for school contests.</w:t>
      </w:r>
    </w:p>
    <w:p w:rsidR="00CB664C" w:rsidRPr="00E81250" w:rsidRDefault="00CB664C">
      <w:pPr>
        <w:pStyle w:val="BodyText"/>
        <w:numPr>
          <w:ilvl w:val="0"/>
          <w:numId w:val="63"/>
        </w:numPr>
        <w:ind w:left="2160"/>
        <w:pPrChange w:id="3112" w:author="Jo Fairburn" w:date="2015-06-20T21:17:00Z">
          <w:pPr>
            <w:pStyle w:val="BodyText"/>
            <w:numPr>
              <w:numId w:val="23"/>
            </w:numPr>
            <w:kinsoku w:val="0"/>
            <w:overflowPunct w:val="0"/>
            <w:spacing w:line="276" w:lineRule="exact"/>
            <w:ind w:left="0" w:right="3210" w:hanging="360"/>
          </w:pPr>
        </w:pPrChange>
      </w:pPr>
      <w:r w:rsidRPr="00E81250">
        <w:rPr>
          <w:rPrChange w:id="3113" w:author="Jo Fairburn" w:date="2015-06-20T21:17:00Z">
            <w:rPr>
              <w:spacing w:val="1"/>
              <w:w w:val="105"/>
            </w:rPr>
          </w:rPrChange>
        </w:rPr>
        <w:t>Provide guest readers and guest speakers.</w:t>
      </w:r>
    </w:p>
    <w:p w:rsidR="00CB664C" w:rsidRPr="00E81250" w:rsidRDefault="00CB664C">
      <w:pPr>
        <w:pStyle w:val="BodyText"/>
        <w:numPr>
          <w:ilvl w:val="0"/>
          <w:numId w:val="63"/>
        </w:numPr>
        <w:ind w:left="2160"/>
        <w:pPrChange w:id="3114" w:author="Jo Fairburn" w:date="2015-06-20T21:17:00Z">
          <w:pPr>
            <w:pStyle w:val="BodyText"/>
            <w:numPr>
              <w:numId w:val="23"/>
            </w:numPr>
            <w:tabs>
              <w:tab w:val="left" w:pos="8820"/>
            </w:tabs>
            <w:kinsoku w:val="0"/>
            <w:overflowPunct w:val="0"/>
            <w:spacing w:line="276" w:lineRule="exact"/>
            <w:ind w:left="0" w:right="1520" w:hanging="360"/>
          </w:pPr>
        </w:pPrChange>
      </w:pPr>
      <w:r w:rsidRPr="00E81250">
        <w:rPr>
          <w:rPrChange w:id="3115" w:author="Jo Fairburn" w:date="2015-06-20T21:17:00Z">
            <w:rPr>
              <w:spacing w:val="1"/>
              <w:w w:val="105"/>
            </w:rPr>
          </w:rPrChange>
        </w:rPr>
        <w:t>Provide volunteers for special projects.</w:t>
      </w:r>
    </w:p>
    <w:p w:rsidR="00CB664C" w:rsidRPr="00E81250" w:rsidRDefault="00CB664C">
      <w:pPr>
        <w:pStyle w:val="BodyText"/>
        <w:numPr>
          <w:ilvl w:val="0"/>
          <w:numId w:val="63"/>
        </w:numPr>
        <w:ind w:left="2160"/>
        <w:pPrChange w:id="3116" w:author="Jo Fairburn" w:date="2015-06-20T21:17:00Z">
          <w:pPr>
            <w:pStyle w:val="BodyText"/>
            <w:numPr>
              <w:numId w:val="23"/>
            </w:numPr>
            <w:kinsoku w:val="0"/>
            <w:overflowPunct w:val="0"/>
            <w:spacing w:before="3" w:line="276" w:lineRule="exact"/>
            <w:ind w:left="0" w:right="2580" w:hanging="360"/>
          </w:pPr>
        </w:pPrChange>
      </w:pPr>
      <w:r w:rsidRPr="00E81250">
        <w:rPr>
          <w:rPrChange w:id="3117" w:author="Jo Fairburn" w:date="2015-06-20T21:17:00Z">
            <w:rPr>
              <w:spacing w:val="1"/>
              <w:w w:val="105"/>
            </w:rPr>
          </w:rPrChange>
        </w:rPr>
        <w:t xml:space="preserve">Provide student rewards or incentives such as ice </w:t>
      </w:r>
      <w:r w:rsidRPr="001E3AF6">
        <w:rPr>
          <w:noProof/>
          <w:rPrChange w:id="3118" w:author="Jo Fairburn" w:date="2015-06-21T11:26:00Z">
            <w:rPr>
              <w:noProof/>
              <w:spacing w:val="-2"/>
              <w:w w:val="105"/>
            </w:rPr>
          </w:rPrChange>
        </w:rPr>
        <w:t>cream</w:t>
      </w:r>
      <w:del w:id="3119" w:author="Jo Fairburn" w:date="2015-06-21T11:26:00Z">
        <w:r w:rsidRPr="001E3AF6" w:rsidDel="001E3AF6">
          <w:rPr>
            <w:noProof/>
            <w:rPrChange w:id="3120" w:author="Jo Fairburn" w:date="2015-06-21T11:26:00Z">
              <w:rPr>
                <w:noProof/>
                <w:spacing w:val="-2"/>
                <w:w w:val="105"/>
              </w:rPr>
            </w:rPrChange>
          </w:rPr>
          <w:delText xml:space="preserve"> </w:delText>
        </w:r>
      </w:del>
      <w:r w:rsidRPr="001E3AF6">
        <w:rPr>
          <w:noProof/>
          <w:rPrChange w:id="3121" w:author="Jo Fairburn" w:date="2015-06-21T11:26:00Z">
            <w:rPr>
              <w:noProof/>
              <w:spacing w:val="-2"/>
              <w:w w:val="105"/>
            </w:rPr>
          </w:rPrChange>
        </w:rPr>
        <w:t xml:space="preserve"> coupons</w:t>
      </w:r>
      <w:r w:rsidRPr="00E81250">
        <w:rPr>
          <w:rPrChange w:id="3122" w:author="Jo Fairburn" w:date="2015-06-20T21:17:00Z">
            <w:rPr>
              <w:spacing w:val="-33"/>
              <w:w w:val="105"/>
            </w:rPr>
          </w:rPrChange>
        </w:rPr>
        <w:t xml:space="preserve"> or video coupons); donating money for special projects.</w:t>
      </w:r>
    </w:p>
    <w:p w:rsidR="00CB664C" w:rsidRPr="00E81250" w:rsidRDefault="00CB664C">
      <w:pPr>
        <w:pStyle w:val="BodyText"/>
        <w:numPr>
          <w:ilvl w:val="0"/>
          <w:numId w:val="63"/>
        </w:numPr>
        <w:ind w:left="2160"/>
        <w:pPrChange w:id="3123" w:author="Jo Fairburn" w:date="2015-06-20T21:17:00Z">
          <w:pPr>
            <w:pStyle w:val="BodyText"/>
            <w:numPr>
              <w:numId w:val="23"/>
            </w:numPr>
            <w:kinsoku w:val="0"/>
            <w:overflowPunct w:val="0"/>
            <w:spacing w:before="3" w:line="276" w:lineRule="exact"/>
            <w:ind w:left="0" w:right="2580" w:hanging="360"/>
          </w:pPr>
        </w:pPrChange>
      </w:pPr>
      <w:r w:rsidRPr="00E81250">
        <w:rPr>
          <w:rPrChange w:id="3124" w:author="Jo Fairburn" w:date="2015-06-20T21:17:00Z">
            <w:rPr>
              <w:spacing w:val="1"/>
              <w:w w:val="105"/>
            </w:rPr>
          </w:rPrChange>
        </w:rPr>
        <w:t xml:space="preserve">Provide teacher incentives (such as a dinner for two or refreshments). </w:t>
      </w:r>
    </w:p>
    <w:p w:rsidR="00CB664C" w:rsidRPr="00E81250" w:rsidRDefault="00CB664C">
      <w:pPr>
        <w:pStyle w:val="BodyText"/>
        <w:numPr>
          <w:ilvl w:val="0"/>
          <w:numId w:val="63"/>
        </w:numPr>
        <w:ind w:left="2160"/>
        <w:pPrChange w:id="3125" w:author="Jo Fairburn" w:date="2015-06-20T21:17:00Z">
          <w:pPr>
            <w:pStyle w:val="BodyText"/>
            <w:numPr>
              <w:numId w:val="23"/>
            </w:numPr>
            <w:kinsoku w:val="0"/>
            <w:overflowPunct w:val="0"/>
            <w:spacing w:line="276" w:lineRule="exact"/>
            <w:ind w:left="0" w:right="2420" w:hanging="360"/>
          </w:pPr>
        </w:pPrChange>
      </w:pPr>
      <w:r w:rsidRPr="00E81250">
        <w:rPr>
          <w:rPrChange w:id="3126" w:author="Jo Fairburn" w:date="2015-06-20T21:17:00Z">
            <w:rPr>
              <w:spacing w:val="-2"/>
              <w:w w:val="105"/>
            </w:rPr>
          </w:rPrChange>
        </w:rPr>
        <w:t>Donate needed supplies or equipment.</w:t>
      </w:r>
    </w:p>
    <w:p w:rsidR="00F16446" w:rsidRPr="00E81250" w:rsidRDefault="00F16446">
      <w:pPr>
        <w:pStyle w:val="BodyText"/>
        <w:ind w:left="1440"/>
        <w:rPr>
          <w:rPrChange w:id="3127" w:author="Jo Fairburn" w:date="2015-06-20T21:17:00Z">
            <w:rPr>
              <w:w w:val="105"/>
            </w:rPr>
          </w:rPrChange>
        </w:rPr>
        <w:pPrChange w:id="3128" w:author="Jo Fairburn" w:date="2015-06-20T21:17:00Z">
          <w:pPr>
            <w:pStyle w:val="BodyText"/>
            <w:kinsoku w:val="0"/>
            <w:overflowPunct w:val="0"/>
            <w:spacing w:line="276" w:lineRule="exact"/>
            <w:ind w:left="0" w:right="2420"/>
          </w:pPr>
        </w:pPrChange>
      </w:pPr>
    </w:p>
    <w:p w:rsidR="00F16446" w:rsidRPr="00D12084" w:rsidRDefault="00F16446">
      <w:pPr>
        <w:pStyle w:val="BodyText"/>
        <w:ind w:left="0"/>
        <w:jc w:val="center"/>
        <w:rPr>
          <w:b/>
          <w:spacing w:val="1"/>
          <w:sz w:val="32"/>
          <w:rPrChange w:id="3129" w:author="Jo Fairburn" w:date="2015-06-21T00:06:00Z">
            <w:rPr>
              <w:b/>
              <w:spacing w:val="1"/>
              <w:sz w:val="28"/>
            </w:rPr>
          </w:rPrChange>
        </w:rPr>
        <w:pPrChange w:id="3130" w:author="Jo Fairburn" w:date="2015-06-20T21:17:00Z">
          <w:pPr>
            <w:pStyle w:val="BodyText"/>
            <w:ind w:left="0"/>
          </w:pPr>
        </w:pPrChange>
      </w:pPr>
      <w:r w:rsidRPr="00D12084">
        <w:rPr>
          <w:b/>
          <w:spacing w:val="1"/>
          <w:sz w:val="32"/>
          <w:rPrChange w:id="3131" w:author="Jo Fairburn" w:date="2015-06-21T00:06:00Z">
            <w:rPr>
              <w:b/>
              <w:spacing w:val="1"/>
              <w:sz w:val="28"/>
            </w:rPr>
          </w:rPrChange>
        </w:rPr>
        <w:t>DISCIPLINE</w:t>
      </w:r>
    </w:p>
    <w:p w:rsidR="00F16446" w:rsidRPr="00E70F6F" w:rsidDel="00E70F6F" w:rsidRDefault="00F16446" w:rsidP="00B33063">
      <w:pPr>
        <w:pStyle w:val="BodyText"/>
        <w:ind w:left="0"/>
        <w:rPr>
          <w:del w:id="3132" w:author="UserSELU" w:date="2015-07-21T15:08:00Z"/>
          <w:b/>
          <w:spacing w:val="1"/>
          <w:sz w:val="28"/>
          <w:u w:val="single"/>
          <w:rPrChange w:id="3133" w:author="UserSELU" w:date="2015-07-21T15:08:00Z">
            <w:rPr>
              <w:del w:id="3134" w:author="UserSELU" w:date="2015-07-21T15:08:00Z"/>
              <w:b/>
              <w:spacing w:val="1"/>
              <w:u w:val="single"/>
            </w:rPr>
          </w:rPrChange>
        </w:rPr>
      </w:pPr>
    </w:p>
    <w:p w:rsidR="00F16446" w:rsidRPr="00E70F6F" w:rsidRDefault="00F16446">
      <w:pPr>
        <w:pStyle w:val="Heading3"/>
        <w:kinsoku w:val="0"/>
        <w:overflowPunct w:val="0"/>
        <w:spacing w:before="61"/>
        <w:ind w:left="0"/>
        <w:jc w:val="center"/>
        <w:rPr>
          <w:b w:val="0"/>
          <w:bCs w:val="0"/>
          <w:sz w:val="32"/>
          <w:u w:val="none"/>
          <w:rPrChange w:id="3135" w:author="UserSELU" w:date="2015-07-21T15:08:00Z">
            <w:rPr>
              <w:b w:val="0"/>
              <w:bCs w:val="0"/>
              <w:u w:val="none"/>
            </w:rPr>
          </w:rPrChange>
        </w:rPr>
        <w:pPrChange w:id="3136" w:author="Jo Fairburn" w:date="2015-06-20T21:17:00Z">
          <w:pPr>
            <w:pStyle w:val="Heading3"/>
            <w:kinsoku w:val="0"/>
            <w:overflowPunct w:val="0"/>
            <w:spacing w:before="61"/>
            <w:ind w:left="0"/>
          </w:pPr>
        </w:pPrChange>
      </w:pPr>
      <w:r w:rsidRPr="00E70F6F">
        <w:rPr>
          <w:spacing w:val="-1"/>
          <w:sz w:val="32"/>
          <w:u w:val="none"/>
          <w:rPrChange w:id="3137" w:author="UserSELU" w:date="2015-07-21T15:08:00Z">
            <w:rPr>
              <w:spacing w:val="-1"/>
              <w:u w:val="none"/>
            </w:rPr>
          </w:rPrChange>
        </w:rPr>
        <w:t>CA</w:t>
      </w:r>
      <w:r w:rsidRPr="00E70F6F">
        <w:rPr>
          <w:spacing w:val="1"/>
          <w:sz w:val="32"/>
          <w:u w:val="none"/>
          <w:rPrChange w:id="3138" w:author="UserSELU" w:date="2015-07-21T15:08:00Z">
            <w:rPr>
              <w:spacing w:val="1"/>
              <w:u w:val="none"/>
            </w:rPr>
          </w:rPrChange>
        </w:rPr>
        <w:t>M</w:t>
      </w:r>
      <w:r w:rsidRPr="00E70F6F">
        <w:rPr>
          <w:spacing w:val="-3"/>
          <w:sz w:val="32"/>
          <w:u w:val="none"/>
          <w:rPrChange w:id="3139" w:author="UserSELU" w:date="2015-07-21T15:08:00Z">
            <w:rPr>
              <w:spacing w:val="-3"/>
              <w:u w:val="none"/>
            </w:rPr>
          </w:rPrChange>
        </w:rPr>
        <w:t>P</w:t>
      </w:r>
      <w:r w:rsidRPr="00E70F6F">
        <w:rPr>
          <w:spacing w:val="-1"/>
          <w:sz w:val="32"/>
          <w:u w:val="none"/>
          <w:rPrChange w:id="3140" w:author="UserSELU" w:date="2015-07-21T15:08:00Z">
            <w:rPr>
              <w:spacing w:val="-1"/>
              <w:u w:val="none"/>
            </w:rPr>
          </w:rPrChange>
        </w:rPr>
        <w:t>U</w:t>
      </w:r>
      <w:r w:rsidRPr="00E70F6F">
        <w:rPr>
          <w:sz w:val="32"/>
          <w:u w:val="none"/>
          <w:rPrChange w:id="3141" w:author="UserSELU" w:date="2015-07-21T15:08:00Z">
            <w:rPr>
              <w:u w:val="none"/>
            </w:rPr>
          </w:rPrChange>
        </w:rPr>
        <w:t>S</w:t>
      </w:r>
      <w:r w:rsidRPr="00E70F6F">
        <w:rPr>
          <w:spacing w:val="-15"/>
          <w:sz w:val="32"/>
          <w:u w:val="none"/>
          <w:rPrChange w:id="3142" w:author="UserSELU" w:date="2015-07-21T15:08:00Z">
            <w:rPr>
              <w:spacing w:val="-15"/>
              <w:u w:val="none"/>
            </w:rPr>
          </w:rPrChange>
        </w:rPr>
        <w:t xml:space="preserve"> </w:t>
      </w:r>
      <w:r w:rsidRPr="00E70F6F">
        <w:rPr>
          <w:spacing w:val="1"/>
          <w:sz w:val="32"/>
          <w:u w:val="none"/>
          <w:rPrChange w:id="3143" w:author="UserSELU" w:date="2015-07-21T15:08:00Z">
            <w:rPr>
              <w:spacing w:val="1"/>
              <w:u w:val="none"/>
            </w:rPr>
          </w:rPrChange>
        </w:rPr>
        <w:t>B</w:t>
      </w:r>
      <w:r w:rsidRPr="00E70F6F">
        <w:rPr>
          <w:sz w:val="32"/>
          <w:u w:val="none"/>
          <w:rPrChange w:id="3144" w:author="UserSELU" w:date="2015-07-21T15:08:00Z">
            <w:rPr>
              <w:u w:val="none"/>
            </w:rPr>
          </w:rPrChange>
        </w:rPr>
        <w:t>O</w:t>
      </w:r>
      <w:r w:rsidRPr="00E70F6F">
        <w:rPr>
          <w:spacing w:val="-1"/>
          <w:sz w:val="32"/>
          <w:u w:val="none"/>
          <w:rPrChange w:id="3145" w:author="UserSELU" w:date="2015-07-21T15:08:00Z">
            <w:rPr>
              <w:spacing w:val="-1"/>
              <w:u w:val="none"/>
            </w:rPr>
          </w:rPrChange>
        </w:rPr>
        <w:t>UNDAR</w:t>
      </w:r>
      <w:r w:rsidRPr="00E70F6F">
        <w:rPr>
          <w:spacing w:val="2"/>
          <w:sz w:val="32"/>
          <w:u w:val="none"/>
          <w:rPrChange w:id="3146" w:author="UserSELU" w:date="2015-07-21T15:08:00Z">
            <w:rPr>
              <w:spacing w:val="2"/>
              <w:u w:val="none"/>
            </w:rPr>
          </w:rPrChange>
        </w:rPr>
        <w:t>I</w:t>
      </w:r>
      <w:r w:rsidRPr="00E70F6F">
        <w:rPr>
          <w:spacing w:val="1"/>
          <w:sz w:val="32"/>
          <w:u w:val="none"/>
          <w:rPrChange w:id="3147" w:author="UserSELU" w:date="2015-07-21T15:08:00Z">
            <w:rPr>
              <w:spacing w:val="1"/>
              <w:u w:val="none"/>
            </w:rPr>
          </w:rPrChange>
        </w:rPr>
        <w:t>E</w:t>
      </w:r>
      <w:r w:rsidRPr="00E70F6F">
        <w:rPr>
          <w:sz w:val="32"/>
          <w:u w:val="none"/>
          <w:rPrChange w:id="3148" w:author="UserSELU" w:date="2015-07-21T15:08:00Z">
            <w:rPr>
              <w:u w:val="none"/>
            </w:rPr>
          </w:rPrChange>
        </w:rPr>
        <w:t>S</w:t>
      </w:r>
      <w:r w:rsidRPr="00E70F6F">
        <w:rPr>
          <w:spacing w:val="-15"/>
          <w:sz w:val="32"/>
          <w:u w:val="none"/>
          <w:rPrChange w:id="3149" w:author="UserSELU" w:date="2015-07-21T15:08:00Z">
            <w:rPr>
              <w:spacing w:val="-15"/>
              <w:u w:val="none"/>
            </w:rPr>
          </w:rPrChange>
        </w:rPr>
        <w:t xml:space="preserve"> </w:t>
      </w:r>
      <w:r w:rsidRPr="00E70F6F">
        <w:rPr>
          <w:spacing w:val="-1"/>
          <w:sz w:val="32"/>
          <w:u w:val="none"/>
          <w:rPrChange w:id="3150" w:author="UserSELU" w:date="2015-07-21T15:08:00Z">
            <w:rPr>
              <w:spacing w:val="-1"/>
              <w:u w:val="none"/>
            </w:rPr>
          </w:rPrChange>
        </w:rPr>
        <w:t>AN</w:t>
      </w:r>
      <w:r w:rsidRPr="00E70F6F">
        <w:rPr>
          <w:sz w:val="32"/>
          <w:u w:val="none"/>
          <w:rPrChange w:id="3151" w:author="UserSELU" w:date="2015-07-21T15:08:00Z">
            <w:rPr>
              <w:u w:val="none"/>
            </w:rPr>
          </w:rPrChange>
        </w:rPr>
        <w:t>D</w:t>
      </w:r>
      <w:r w:rsidRPr="00E70F6F">
        <w:rPr>
          <w:spacing w:val="-16"/>
          <w:sz w:val="32"/>
          <w:u w:val="none"/>
          <w:rPrChange w:id="3152" w:author="UserSELU" w:date="2015-07-21T15:08:00Z">
            <w:rPr>
              <w:spacing w:val="-16"/>
              <w:u w:val="none"/>
            </w:rPr>
          </w:rPrChange>
        </w:rPr>
        <w:t xml:space="preserve"> </w:t>
      </w:r>
      <w:r w:rsidRPr="00E70F6F">
        <w:rPr>
          <w:spacing w:val="1"/>
          <w:sz w:val="32"/>
          <w:u w:val="none"/>
          <w:rPrChange w:id="3153" w:author="UserSELU" w:date="2015-07-21T15:08:00Z">
            <w:rPr>
              <w:spacing w:val="1"/>
              <w:u w:val="none"/>
            </w:rPr>
          </w:rPrChange>
        </w:rPr>
        <w:t>BE</w:t>
      </w:r>
      <w:r w:rsidRPr="00E70F6F">
        <w:rPr>
          <w:sz w:val="32"/>
          <w:u w:val="none"/>
          <w:rPrChange w:id="3154" w:author="UserSELU" w:date="2015-07-21T15:08:00Z">
            <w:rPr>
              <w:u w:val="none"/>
            </w:rPr>
          </w:rPrChange>
        </w:rPr>
        <w:t>H</w:t>
      </w:r>
      <w:r w:rsidRPr="00E70F6F">
        <w:rPr>
          <w:spacing w:val="-1"/>
          <w:sz w:val="32"/>
          <w:u w:val="none"/>
          <w:rPrChange w:id="3155" w:author="UserSELU" w:date="2015-07-21T15:08:00Z">
            <w:rPr>
              <w:spacing w:val="-1"/>
              <w:u w:val="none"/>
            </w:rPr>
          </w:rPrChange>
        </w:rPr>
        <w:t>AV</w:t>
      </w:r>
      <w:r w:rsidRPr="00E70F6F">
        <w:rPr>
          <w:sz w:val="32"/>
          <w:u w:val="none"/>
          <w:rPrChange w:id="3156" w:author="UserSELU" w:date="2015-07-21T15:08:00Z">
            <w:rPr>
              <w:u w:val="none"/>
            </w:rPr>
          </w:rPrChange>
        </w:rPr>
        <w:t>IOR</w:t>
      </w:r>
    </w:p>
    <w:p w:rsidR="00F16446" w:rsidRDefault="00F16446" w:rsidP="00B33063">
      <w:pPr>
        <w:kinsoku w:val="0"/>
        <w:overflowPunct w:val="0"/>
        <w:spacing w:before="11" w:line="200" w:lineRule="exact"/>
        <w:rPr>
          <w:sz w:val="20"/>
          <w:szCs w:val="20"/>
        </w:rPr>
      </w:pPr>
    </w:p>
    <w:p w:rsidR="00F16446" w:rsidRDefault="00F16446" w:rsidP="00B33063">
      <w:pPr>
        <w:pStyle w:val="BodyText"/>
        <w:ind w:left="0"/>
      </w:pPr>
      <w:r>
        <w:t>The</w:t>
      </w:r>
      <w:r>
        <w:rPr>
          <w:spacing w:val="-7"/>
        </w:rPr>
        <w:t xml:space="preserve"> </w:t>
      </w:r>
      <w:r>
        <w:t>bound</w:t>
      </w:r>
      <w:r>
        <w:rPr>
          <w:spacing w:val="-1"/>
        </w:rPr>
        <w:t>ar</w:t>
      </w:r>
      <w:r>
        <w:t>i</w:t>
      </w:r>
      <w:r>
        <w:rPr>
          <w:spacing w:val="-1"/>
        </w:rPr>
        <w:t>e</w:t>
      </w:r>
      <w:r>
        <w:t>s</w:t>
      </w:r>
      <w:r>
        <w:rPr>
          <w:spacing w:val="-6"/>
        </w:rPr>
        <w:t xml:space="preserve"> </w:t>
      </w:r>
      <w:r>
        <w:rPr>
          <w:spacing w:val="2"/>
        </w:rPr>
        <w:t>o</w:t>
      </w:r>
      <w:r>
        <w:t>f</w:t>
      </w:r>
      <w:r>
        <w:rPr>
          <w:spacing w:val="-7"/>
        </w:rPr>
        <w:t xml:space="preserve"> </w:t>
      </w:r>
      <w:r>
        <w:t>the</w:t>
      </w:r>
      <w:r>
        <w:rPr>
          <w:spacing w:val="-4"/>
        </w:rPr>
        <w:t xml:space="preserve"> </w:t>
      </w:r>
      <w:r>
        <w:rPr>
          <w:spacing w:val="-3"/>
        </w:rPr>
        <w:t>L</w:t>
      </w:r>
      <w:r>
        <w:rPr>
          <w:spacing w:val="1"/>
        </w:rPr>
        <w:t>a</w:t>
      </w:r>
      <w:r>
        <w:t>b</w:t>
      </w:r>
      <w:r>
        <w:rPr>
          <w:spacing w:val="-6"/>
        </w:rPr>
        <w:t xml:space="preserve"> </w:t>
      </w:r>
      <w:r>
        <w:rPr>
          <w:spacing w:val="1"/>
        </w:rPr>
        <w:t>S</w:t>
      </w:r>
      <w:r>
        <w:rPr>
          <w:spacing w:val="-1"/>
        </w:rPr>
        <w:t>c</w:t>
      </w:r>
      <w:r>
        <w:t>hool</w:t>
      </w:r>
      <w:r>
        <w:rPr>
          <w:spacing w:val="-6"/>
        </w:rPr>
        <w:t xml:space="preserve"> </w:t>
      </w:r>
      <w:r w:rsidRPr="005F2E5E">
        <w:rPr>
          <w:spacing w:val="-1"/>
        </w:rPr>
        <w:t>ar</w:t>
      </w:r>
      <w:r w:rsidRPr="005F2E5E">
        <w:t>e</w:t>
      </w:r>
      <w:r w:rsidRPr="005F2E5E">
        <w:rPr>
          <w:spacing w:val="-7"/>
        </w:rPr>
        <w:t xml:space="preserve"> </w:t>
      </w:r>
      <w:r w:rsidRPr="005F2E5E">
        <w:rPr>
          <w:spacing w:val="-1"/>
        </w:rPr>
        <w:t>r</w:t>
      </w:r>
      <w:r w:rsidRPr="005F2E5E">
        <w:t>o</w:t>
      </w:r>
      <w:r w:rsidRPr="005F2E5E">
        <w:rPr>
          <w:spacing w:val="2"/>
        </w:rPr>
        <w:t>u</w:t>
      </w:r>
      <w:r w:rsidRPr="005F2E5E">
        <w:rPr>
          <w:spacing w:val="-3"/>
        </w:rPr>
        <w:t>g</w:t>
      </w:r>
      <w:r w:rsidRPr="005F2E5E">
        <w:t>h</w:t>
      </w:r>
      <w:r w:rsidRPr="005F2E5E">
        <w:rPr>
          <w:spacing w:val="5"/>
        </w:rPr>
        <w:t>l</w:t>
      </w:r>
      <w:r w:rsidRPr="005F2E5E">
        <w:t>y</w:t>
      </w:r>
      <w:r w:rsidRPr="005F2E5E">
        <w:rPr>
          <w:spacing w:val="-10"/>
        </w:rPr>
        <w:t xml:space="preserve"> </w:t>
      </w:r>
      <w:r w:rsidRPr="005F2E5E">
        <w:t>d</w:t>
      </w:r>
      <w:r w:rsidRPr="005F2E5E">
        <w:rPr>
          <w:spacing w:val="1"/>
        </w:rPr>
        <w:t>e</w:t>
      </w:r>
      <w:r w:rsidRPr="005F2E5E">
        <w:rPr>
          <w:spacing w:val="-1"/>
        </w:rPr>
        <w:t>f</w:t>
      </w:r>
      <w:r w:rsidRPr="005F2E5E">
        <w:t>in</w:t>
      </w:r>
      <w:r w:rsidRPr="005F2E5E">
        <w:rPr>
          <w:spacing w:val="-1"/>
        </w:rPr>
        <w:t>e</w:t>
      </w:r>
      <w:r w:rsidRPr="005F2E5E">
        <w:t>d</w:t>
      </w:r>
      <w:r>
        <w:rPr>
          <w:spacing w:val="-6"/>
        </w:rPr>
        <w:t xml:space="preserve"> </w:t>
      </w:r>
      <w:r>
        <w:rPr>
          <w:spacing w:val="-1"/>
        </w:rPr>
        <w:t>a</w:t>
      </w:r>
      <w:r>
        <w:t>s</w:t>
      </w:r>
      <w:r>
        <w:rPr>
          <w:spacing w:val="-6"/>
        </w:rPr>
        <w:t xml:space="preserve"> </w:t>
      </w:r>
      <w:r>
        <w:rPr>
          <w:spacing w:val="-1"/>
        </w:rPr>
        <w:t>f</w:t>
      </w:r>
      <w:r>
        <w:t>ollo</w:t>
      </w:r>
      <w:r>
        <w:rPr>
          <w:spacing w:val="-1"/>
        </w:rPr>
        <w:t>w</w:t>
      </w:r>
      <w:r>
        <w:t>s:</w:t>
      </w:r>
    </w:p>
    <w:p w:rsidR="00F16446" w:rsidRDefault="00F16446" w:rsidP="00B33063">
      <w:pPr>
        <w:pStyle w:val="BodyText"/>
        <w:ind w:left="0"/>
      </w:pPr>
    </w:p>
    <w:p w:rsidR="00F16446" w:rsidRPr="000F2DB7" w:rsidRDefault="00F16446" w:rsidP="00B33063">
      <w:pPr>
        <w:pStyle w:val="BodyText"/>
        <w:ind w:left="0"/>
      </w:pPr>
      <w:r w:rsidRPr="000F2DB7">
        <w:t>Back Campus:</w:t>
      </w:r>
      <w:r w:rsidRPr="000F2DB7">
        <w:tab/>
      </w:r>
      <w:ins w:id="3157" w:author="Jo Fairburn" w:date="2015-06-20T21:18:00Z">
        <w:r w:rsidR="00DE1FAB">
          <w:tab/>
        </w:r>
      </w:ins>
      <w:r w:rsidRPr="000F2DB7">
        <w:t xml:space="preserve">North: </w:t>
      </w:r>
      <w:r>
        <w:t xml:space="preserve">  </w:t>
      </w:r>
      <w:r w:rsidRPr="000F2DB7">
        <w:t>Shrubbery border beyond greenhouse</w:t>
      </w:r>
    </w:p>
    <w:p w:rsidR="00F16446" w:rsidRDefault="00F16446" w:rsidP="00B33063">
      <w:pPr>
        <w:pStyle w:val="BodyText"/>
        <w:ind w:left="0"/>
      </w:pPr>
      <w:r>
        <w:tab/>
      </w:r>
      <w:r>
        <w:tab/>
      </w:r>
      <w:r>
        <w:tab/>
      </w:r>
      <w:r w:rsidRPr="000F2DB7">
        <w:t>East:</w:t>
      </w:r>
      <w:r w:rsidRPr="000F2DB7">
        <w:tab/>
      </w:r>
      <w:r>
        <w:t xml:space="preserve">  </w:t>
      </w:r>
      <w:r w:rsidRPr="000F2DB7">
        <w:t xml:space="preserve">Parking lot </w:t>
      </w:r>
    </w:p>
    <w:p w:rsidR="00F16446" w:rsidRPr="000F2DB7" w:rsidRDefault="00F16446" w:rsidP="00B33063">
      <w:pPr>
        <w:pStyle w:val="BodyText"/>
        <w:ind w:left="0"/>
      </w:pPr>
      <w:r>
        <w:tab/>
      </w:r>
      <w:r>
        <w:tab/>
      </w:r>
      <w:r>
        <w:tab/>
      </w:r>
      <w:r w:rsidRPr="000F2DB7">
        <w:t>South:</w:t>
      </w:r>
      <w:r w:rsidRPr="000F2DB7">
        <w:tab/>
      </w:r>
      <w:r>
        <w:t xml:space="preserve">  </w:t>
      </w:r>
      <w:r w:rsidRPr="000F2DB7">
        <w:t>Sidewalk</w:t>
      </w:r>
    </w:p>
    <w:p w:rsidR="00F16446" w:rsidRPr="000F2DB7" w:rsidRDefault="00F16446" w:rsidP="00B33063">
      <w:pPr>
        <w:pStyle w:val="BodyText"/>
        <w:ind w:left="0"/>
      </w:pPr>
    </w:p>
    <w:p w:rsidR="00F16446" w:rsidRPr="000F2DB7" w:rsidRDefault="00F16446" w:rsidP="00B33063">
      <w:pPr>
        <w:pStyle w:val="BodyText"/>
        <w:ind w:left="0"/>
      </w:pPr>
      <w:r w:rsidRPr="000F2DB7">
        <w:t>Front Campus:</w:t>
      </w:r>
      <w:ins w:id="3158" w:author="Jo Fairburn" w:date="2015-06-20T21:18:00Z">
        <w:r w:rsidR="00DE1FAB">
          <w:tab/>
        </w:r>
      </w:ins>
      <w:r w:rsidRPr="000F2DB7">
        <w:tab/>
        <w:t>North:</w:t>
      </w:r>
      <w:r w:rsidRPr="000F2DB7">
        <w:tab/>
      </w:r>
      <w:r>
        <w:t xml:space="preserve">  </w:t>
      </w:r>
      <w:r w:rsidRPr="000F2DB7">
        <w:t>Sidewalk outside gym doors</w:t>
      </w:r>
    </w:p>
    <w:p w:rsidR="00F16446" w:rsidRDefault="00F16446" w:rsidP="00B33063">
      <w:pPr>
        <w:pStyle w:val="BodyText"/>
        <w:ind w:left="0"/>
      </w:pPr>
      <w:r>
        <w:tab/>
      </w:r>
      <w:r>
        <w:tab/>
      </w:r>
      <w:r>
        <w:tab/>
      </w:r>
      <w:r w:rsidRPr="000F2DB7">
        <w:t>West:</w:t>
      </w:r>
      <w:r w:rsidRPr="000F2DB7">
        <w:tab/>
      </w:r>
      <w:r>
        <w:t xml:space="preserve"> </w:t>
      </w:r>
      <w:r w:rsidRPr="000F2DB7">
        <w:t xml:space="preserve"> Sidewalk along school driveway</w:t>
      </w:r>
    </w:p>
    <w:p w:rsidR="00F16446" w:rsidRPr="000F2DB7" w:rsidRDefault="00F16446" w:rsidP="00B33063">
      <w:pPr>
        <w:pStyle w:val="BodyText"/>
        <w:ind w:left="0"/>
      </w:pPr>
      <w:r>
        <w:tab/>
      </w:r>
      <w:r>
        <w:tab/>
      </w:r>
      <w:r>
        <w:tab/>
      </w:r>
      <w:r w:rsidRPr="000F2DB7">
        <w:t>South:</w:t>
      </w:r>
      <w:r w:rsidRPr="000F2DB7">
        <w:tab/>
        <w:t xml:space="preserve"> </w:t>
      </w:r>
      <w:r>
        <w:t xml:space="preserve"> </w:t>
      </w:r>
      <w:r w:rsidRPr="000F2DB7">
        <w:t>Sidewalk leading to TEC south doors</w:t>
      </w:r>
    </w:p>
    <w:p w:rsidR="00F16446" w:rsidRDefault="00F16446" w:rsidP="00B33063">
      <w:pPr>
        <w:pStyle w:val="BodyText"/>
        <w:ind w:left="0"/>
        <w:rPr>
          <w:sz w:val="26"/>
          <w:szCs w:val="26"/>
        </w:rPr>
      </w:pPr>
    </w:p>
    <w:p w:rsidR="00CE4C2A" w:rsidRDefault="00DE1FAB" w:rsidP="00B33063">
      <w:pPr>
        <w:pStyle w:val="BodyText"/>
        <w:ind w:left="0"/>
        <w:rPr>
          <w:spacing w:val="-1"/>
        </w:rPr>
      </w:pPr>
      <w:ins w:id="3159" w:author="Jo Fairburn" w:date="2015-06-20T21:18:00Z">
        <w:r>
          <w:rPr>
            <w:spacing w:val="-1"/>
          </w:rPr>
          <w:lastRenderedPageBreak/>
          <w:tab/>
        </w:r>
      </w:ins>
    </w:p>
    <w:p w:rsidR="00F16446" w:rsidRDefault="00F16446" w:rsidP="00CE4C2A">
      <w:pPr>
        <w:pStyle w:val="BodyText"/>
        <w:ind w:left="0" w:firstLine="720"/>
      </w:pPr>
      <w:r>
        <w:rPr>
          <w:spacing w:val="-1"/>
        </w:rPr>
        <w:t>D</w:t>
      </w:r>
      <w:r>
        <w:t>u</w:t>
      </w:r>
      <w:r>
        <w:rPr>
          <w:spacing w:val="-1"/>
        </w:rPr>
        <w:t>r</w:t>
      </w:r>
      <w:r>
        <w:t>ing</w:t>
      </w:r>
      <w:r>
        <w:rPr>
          <w:spacing w:val="33"/>
        </w:rPr>
        <w:t xml:space="preserve"> </w:t>
      </w:r>
      <w:r>
        <w:rPr>
          <w:spacing w:val="1"/>
        </w:rPr>
        <w:t>r</w:t>
      </w:r>
      <w:r>
        <w:rPr>
          <w:spacing w:val="-1"/>
        </w:rPr>
        <w:t>ece</w:t>
      </w:r>
      <w:r>
        <w:t>s</w:t>
      </w:r>
      <w:r>
        <w:rPr>
          <w:spacing w:val="2"/>
        </w:rPr>
        <w:t>s</w:t>
      </w:r>
      <w:r>
        <w:rPr>
          <w:spacing w:val="-1"/>
        </w:rPr>
        <w:t>e</w:t>
      </w:r>
      <w:r>
        <w:t>s</w:t>
      </w:r>
      <w:r>
        <w:rPr>
          <w:spacing w:val="36"/>
        </w:rPr>
        <w:t xml:space="preserve"> </w:t>
      </w:r>
      <w:r>
        <w:rPr>
          <w:spacing w:val="-1"/>
        </w:rPr>
        <w:t>a</w:t>
      </w:r>
      <w:r>
        <w:t>nd</w:t>
      </w:r>
      <w:r>
        <w:rPr>
          <w:spacing w:val="37"/>
        </w:rPr>
        <w:t xml:space="preserve"> </w:t>
      </w:r>
      <w:r>
        <w:rPr>
          <w:spacing w:val="1"/>
        </w:rPr>
        <w:t>P</w:t>
      </w:r>
      <w:r>
        <w:t>E,</w:t>
      </w:r>
      <w:r>
        <w:rPr>
          <w:spacing w:val="35"/>
        </w:rPr>
        <w:t xml:space="preserve"> </w:t>
      </w:r>
      <w:r>
        <w:t>no</w:t>
      </w:r>
      <w:r>
        <w:rPr>
          <w:spacing w:val="36"/>
        </w:rPr>
        <w:t xml:space="preserve"> </w:t>
      </w:r>
      <w:del w:id="3160" w:author="UserSELU" w:date="2015-07-21T15:08:00Z">
        <w:r w:rsidDel="00E70F6F">
          <w:delText>pupils</w:delText>
        </w:r>
        <w:r w:rsidDel="00E70F6F">
          <w:rPr>
            <w:spacing w:val="34"/>
          </w:rPr>
          <w:delText xml:space="preserve"> </w:delText>
        </w:r>
      </w:del>
      <w:ins w:id="3161" w:author="UserSELU" w:date="2015-07-21T15:08:00Z">
        <w:r w:rsidR="00E70F6F">
          <w:t>students</w:t>
        </w:r>
        <w:r w:rsidR="00E70F6F">
          <w:rPr>
            <w:spacing w:val="34"/>
          </w:rPr>
          <w:t xml:space="preserve"> </w:t>
        </w:r>
      </w:ins>
      <w:r>
        <w:t>should</w:t>
      </w:r>
      <w:r>
        <w:rPr>
          <w:spacing w:val="36"/>
        </w:rPr>
        <w:t xml:space="preserve"> </w:t>
      </w:r>
      <w:r>
        <w:t>be</w:t>
      </w:r>
      <w:r>
        <w:rPr>
          <w:spacing w:val="35"/>
        </w:rPr>
        <w:t xml:space="preserve"> </w:t>
      </w:r>
      <w:r>
        <w:t>o</w:t>
      </w:r>
      <w:r>
        <w:rPr>
          <w:spacing w:val="-3"/>
        </w:rPr>
        <w:t>u</w:t>
      </w:r>
      <w:r>
        <w:t>t</w:t>
      </w:r>
      <w:r>
        <w:rPr>
          <w:spacing w:val="37"/>
        </w:rPr>
        <w:t xml:space="preserve"> </w:t>
      </w:r>
      <w:r>
        <w:t>of</w:t>
      </w:r>
      <w:r>
        <w:rPr>
          <w:spacing w:val="35"/>
        </w:rPr>
        <w:t xml:space="preserve"> </w:t>
      </w:r>
      <w:r>
        <w:t>this</w:t>
      </w:r>
      <w:r>
        <w:rPr>
          <w:spacing w:val="34"/>
        </w:rPr>
        <w:t xml:space="preserve"> </w:t>
      </w:r>
      <w:r>
        <w:rPr>
          <w:spacing w:val="-1"/>
        </w:rPr>
        <w:t>are</w:t>
      </w:r>
      <w:r>
        <w:t>a</w:t>
      </w:r>
      <w:ins w:id="3162" w:author="UserSELU" w:date="2015-07-21T15:08:00Z">
        <w:r w:rsidR="00E70F6F">
          <w:t>.</w:t>
        </w:r>
      </w:ins>
      <w:ins w:id="3163" w:author="UserSELU" w:date="2015-07-21T15:09:00Z">
        <w:r w:rsidR="00E70F6F">
          <w:t xml:space="preserve"> </w:t>
        </w:r>
      </w:ins>
      <w:del w:id="3164" w:author="UserSELU" w:date="2015-07-21T15:08:00Z">
        <w:r w:rsidDel="00E70F6F">
          <w:rPr>
            <w:spacing w:val="35"/>
          </w:rPr>
          <w:delText xml:space="preserve"> </w:delText>
        </w:r>
        <w:r w:rsidDel="00E70F6F">
          <w:rPr>
            <w:spacing w:val="-1"/>
          </w:rPr>
          <w:delText>w</w:delText>
        </w:r>
        <w:r w:rsidDel="00E70F6F">
          <w:delText>ithout</w:delText>
        </w:r>
        <w:r w:rsidDel="00E70F6F">
          <w:rPr>
            <w:spacing w:val="36"/>
          </w:rPr>
          <w:delText xml:space="preserve"> </w:delText>
        </w:r>
        <w:r w:rsidDel="00E70F6F">
          <w:rPr>
            <w:spacing w:val="-1"/>
          </w:rPr>
          <w:delText>teacher</w:delText>
        </w:r>
        <w:r w:rsidDel="00E70F6F">
          <w:rPr>
            <w:spacing w:val="37"/>
          </w:rPr>
          <w:delText xml:space="preserve"> </w:delText>
        </w:r>
        <w:r w:rsidDel="00E70F6F">
          <w:delText>sup</w:delText>
        </w:r>
        <w:r w:rsidDel="00E70F6F">
          <w:rPr>
            <w:spacing w:val="-1"/>
          </w:rPr>
          <w:delText>er</w:delText>
        </w:r>
        <w:r w:rsidDel="00E70F6F">
          <w:delText>vision.</w:delText>
        </w:r>
        <w:r w:rsidDel="00E70F6F">
          <w:rPr>
            <w:spacing w:val="11"/>
          </w:rPr>
          <w:delText xml:space="preserve"> </w:delText>
        </w:r>
      </w:del>
      <w:r>
        <w:t>The</w:t>
      </w:r>
      <w:r>
        <w:rPr>
          <w:w w:val="99"/>
        </w:rPr>
        <w:t xml:space="preserve"> </w:t>
      </w:r>
      <w:r>
        <w:t>p</w:t>
      </w:r>
      <w:r>
        <w:rPr>
          <w:spacing w:val="-1"/>
        </w:rPr>
        <w:t>ar</w:t>
      </w:r>
      <w:r>
        <w:t>king</w:t>
      </w:r>
      <w:r>
        <w:rPr>
          <w:spacing w:val="21"/>
        </w:rPr>
        <w:t xml:space="preserve"> </w:t>
      </w:r>
      <w:r>
        <w:rPr>
          <w:spacing w:val="-1"/>
        </w:rPr>
        <w:t>a</w:t>
      </w:r>
      <w:r>
        <w:rPr>
          <w:spacing w:val="1"/>
        </w:rPr>
        <w:t>r</w:t>
      </w:r>
      <w:r>
        <w:rPr>
          <w:spacing w:val="-1"/>
        </w:rPr>
        <w:t>e</w:t>
      </w:r>
      <w:r>
        <w:t>a</w:t>
      </w:r>
      <w:r>
        <w:rPr>
          <w:spacing w:val="21"/>
        </w:rPr>
        <w:t xml:space="preserve"> </w:t>
      </w:r>
      <w:r>
        <w:t>b</w:t>
      </w:r>
      <w:r>
        <w:rPr>
          <w:spacing w:val="-1"/>
        </w:rPr>
        <w:t>e</w:t>
      </w:r>
      <w:r>
        <w:t>hind</w:t>
      </w:r>
      <w:r>
        <w:rPr>
          <w:spacing w:val="21"/>
        </w:rPr>
        <w:t xml:space="preserve"> </w:t>
      </w:r>
      <w:r>
        <w:t>the</w:t>
      </w:r>
      <w:r>
        <w:rPr>
          <w:spacing w:val="24"/>
        </w:rPr>
        <w:t xml:space="preserve"> </w:t>
      </w:r>
      <w:r>
        <w:rPr>
          <w:spacing w:val="-1"/>
        </w:rPr>
        <w:t>cafe</w:t>
      </w:r>
      <w:r>
        <w:rPr>
          <w:spacing w:val="3"/>
        </w:rPr>
        <w:t>t</w:t>
      </w:r>
      <w:r>
        <w:rPr>
          <w:spacing w:val="-1"/>
        </w:rPr>
        <w:t>er</w:t>
      </w:r>
      <w:r>
        <w:t>ia</w:t>
      </w:r>
      <w:r>
        <w:rPr>
          <w:spacing w:val="21"/>
        </w:rPr>
        <w:t xml:space="preserve"> </w:t>
      </w:r>
      <w:r>
        <w:t>is</w:t>
      </w:r>
      <w:r>
        <w:rPr>
          <w:spacing w:val="21"/>
        </w:rPr>
        <w:t xml:space="preserve"> </w:t>
      </w:r>
      <w:r>
        <w:rPr>
          <w:spacing w:val="-1"/>
        </w:rPr>
        <w:t>a</w:t>
      </w:r>
      <w:r>
        <w:t>lso</w:t>
      </w:r>
      <w:r>
        <w:rPr>
          <w:spacing w:val="22"/>
        </w:rPr>
        <w:t xml:space="preserve"> </w:t>
      </w:r>
      <w:r>
        <w:t>o</w:t>
      </w:r>
      <w:r>
        <w:rPr>
          <w:spacing w:val="-1"/>
        </w:rPr>
        <w:t>f</w:t>
      </w:r>
      <w:r>
        <w:t>f</w:t>
      </w:r>
      <w:r>
        <w:rPr>
          <w:spacing w:val="20"/>
        </w:rPr>
        <w:t xml:space="preserve"> </w:t>
      </w:r>
      <w:r>
        <w:t>limits</w:t>
      </w:r>
      <w:r>
        <w:rPr>
          <w:spacing w:val="22"/>
        </w:rPr>
        <w:t xml:space="preserve"> </w:t>
      </w:r>
      <w:r>
        <w:rPr>
          <w:spacing w:val="-1"/>
        </w:rPr>
        <w:t>a</w:t>
      </w:r>
      <w:r>
        <w:t>s</w:t>
      </w:r>
      <w:r>
        <w:rPr>
          <w:spacing w:val="22"/>
        </w:rPr>
        <w:t xml:space="preserve"> </w:t>
      </w:r>
      <w:r>
        <w:t>is</w:t>
      </w:r>
      <w:r>
        <w:rPr>
          <w:spacing w:val="21"/>
        </w:rPr>
        <w:t xml:space="preserve"> </w:t>
      </w:r>
      <w:r>
        <w:t>the</w:t>
      </w:r>
      <w:r>
        <w:rPr>
          <w:spacing w:val="21"/>
        </w:rPr>
        <w:t xml:space="preserve"> </w:t>
      </w:r>
      <w:r>
        <w:t>p</w:t>
      </w:r>
      <w:r>
        <w:rPr>
          <w:spacing w:val="-1"/>
        </w:rPr>
        <w:t>ar</w:t>
      </w:r>
      <w:r>
        <w:t>king</w:t>
      </w:r>
      <w:r>
        <w:rPr>
          <w:spacing w:val="20"/>
        </w:rPr>
        <w:t xml:space="preserve"> </w:t>
      </w:r>
      <w:r>
        <w:t>lot</w:t>
      </w:r>
      <w:r>
        <w:rPr>
          <w:spacing w:val="22"/>
        </w:rPr>
        <w:t xml:space="preserve"> </w:t>
      </w:r>
      <w:r>
        <w:rPr>
          <w:spacing w:val="2"/>
        </w:rPr>
        <w:t>n</w:t>
      </w:r>
      <w:r>
        <w:t>o</w:t>
      </w:r>
      <w:r>
        <w:rPr>
          <w:spacing w:val="-1"/>
        </w:rPr>
        <w:t>r</w:t>
      </w:r>
      <w:r>
        <w:t>th</w:t>
      </w:r>
      <w:r>
        <w:rPr>
          <w:spacing w:val="22"/>
        </w:rPr>
        <w:t xml:space="preserve"> </w:t>
      </w:r>
      <w:r>
        <w:t>of</w:t>
      </w:r>
      <w:r>
        <w:rPr>
          <w:spacing w:val="20"/>
        </w:rPr>
        <w:t xml:space="preserve"> </w:t>
      </w:r>
      <w:r>
        <w:t>the</w:t>
      </w:r>
      <w:r>
        <w:rPr>
          <w:spacing w:val="24"/>
        </w:rPr>
        <w:t xml:space="preserve"> </w:t>
      </w:r>
      <w:r>
        <w:rPr>
          <w:spacing w:val="-3"/>
        </w:rPr>
        <w:t>L</w:t>
      </w:r>
      <w:r>
        <w:rPr>
          <w:spacing w:val="-1"/>
        </w:rPr>
        <w:t>a</w:t>
      </w:r>
      <w:r>
        <w:t>bo</w:t>
      </w:r>
      <w:r>
        <w:rPr>
          <w:spacing w:val="1"/>
        </w:rPr>
        <w:t>r</w:t>
      </w:r>
      <w:r>
        <w:rPr>
          <w:spacing w:val="-1"/>
        </w:rPr>
        <w:t>a</w:t>
      </w:r>
      <w:r>
        <w:t>to</w:t>
      </w:r>
      <w:r>
        <w:rPr>
          <w:spacing w:val="4"/>
        </w:rPr>
        <w:t>r</w:t>
      </w:r>
      <w:r>
        <w:t>y</w:t>
      </w:r>
      <w:r>
        <w:rPr>
          <w:w w:val="99"/>
        </w:rPr>
        <w:t xml:space="preserve"> </w:t>
      </w:r>
      <w:r>
        <w:rPr>
          <w:spacing w:val="1"/>
        </w:rPr>
        <w:t>S</w:t>
      </w:r>
      <w:r>
        <w:rPr>
          <w:spacing w:val="-1"/>
        </w:rPr>
        <w:t>c</w:t>
      </w:r>
      <w:r>
        <w:t>hool.</w:t>
      </w:r>
      <w:r>
        <w:rPr>
          <w:spacing w:val="8"/>
        </w:rPr>
        <w:t xml:space="preserve"> </w:t>
      </w:r>
      <w:r>
        <w:rPr>
          <w:spacing w:val="1"/>
        </w:rPr>
        <w:t>S</w:t>
      </w:r>
      <w:r>
        <w:t>tud</w:t>
      </w:r>
      <w:r>
        <w:rPr>
          <w:spacing w:val="-1"/>
        </w:rPr>
        <w:t>e</w:t>
      </w:r>
      <w:r>
        <w:t>nts</w:t>
      </w:r>
      <w:r>
        <w:rPr>
          <w:spacing w:val="34"/>
        </w:rPr>
        <w:t xml:space="preserve"> </w:t>
      </w:r>
      <w:r>
        <w:rPr>
          <w:spacing w:val="-1"/>
        </w:rPr>
        <w:t>a</w:t>
      </w:r>
      <w:r>
        <w:rPr>
          <w:spacing w:val="1"/>
        </w:rPr>
        <w:t>r</w:t>
      </w:r>
      <w:r>
        <w:t>e</w:t>
      </w:r>
      <w:r>
        <w:rPr>
          <w:spacing w:val="33"/>
        </w:rPr>
        <w:t xml:space="preserve"> </w:t>
      </w:r>
      <w:r>
        <w:rPr>
          <w:spacing w:val="2"/>
        </w:rPr>
        <w:t>n</w:t>
      </w:r>
      <w:r>
        <w:t>ot</w:t>
      </w:r>
      <w:r>
        <w:rPr>
          <w:spacing w:val="35"/>
        </w:rPr>
        <w:t xml:space="preserve"> </w:t>
      </w:r>
      <w:r>
        <w:t>p</w:t>
      </w:r>
      <w:r>
        <w:rPr>
          <w:spacing w:val="-1"/>
        </w:rPr>
        <w:t>er</w:t>
      </w:r>
      <w:r>
        <w:t>mitt</w:t>
      </w:r>
      <w:r>
        <w:rPr>
          <w:spacing w:val="-1"/>
        </w:rPr>
        <w:t>e</w:t>
      </w:r>
      <w:r>
        <w:t>d</w:t>
      </w:r>
      <w:r>
        <w:rPr>
          <w:spacing w:val="34"/>
        </w:rPr>
        <w:t xml:space="preserve"> </w:t>
      </w:r>
      <w:r>
        <w:t>to</w:t>
      </w:r>
      <w:r>
        <w:rPr>
          <w:spacing w:val="36"/>
        </w:rPr>
        <w:t xml:space="preserve"> </w:t>
      </w:r>
      <w:r>
        <w:rPr>
          <w:spacing w:val="-1"/>
        </w:rPr>
        <w:t>e</w:t>
      </w:r>
      <w:r>
        <w:t>nt</w:t>
      </w:r>
      <w:r>
        <w:rPr>
          <w:spacing w:val="-1"/>
        </w:rPr>
        <w:t>e</w:t>
      </w:r>
      <w:r>
        <w:t>r</w:t>
      </w:r>
      <w:r>
        <w:rPr>
          <w:spacing w:val="36"/>
        </w:rPr>
        <w:t xml:space="preserve"> </w:t>
      </w:r>
      <w:r>
        <w:rPr>
          <w:spacing w:val="-1"/>
        </w:rPr>
        <w:t>e</w:t>
      </w:r>
      <w:r>
        <w:t>i</w:t>
      </w:r>
      <w:r>
        <w:rPr>
          <w:spacing w:val="3"/>
        </w:rPr>
        <w:t>t</w:t>
      </w:r>
      <w:r>
        <w:t>h</w:t>
      </w:r>
      <w:r>
        <w:rPr>
          <w:spacing w:val="-1"/>
        </w:rPr>
        <w:t>e</w:t>
      </w:r>
      <w:r>
        <w:t>r</w:t>
      </w:r>
      <w:r>
        <w:rPr>
          <w:spacing w:val="33"/>
        </w:rPr>
        <w:t xml:space="preserve"> </w:t>
      </w:r>
      <w:r>
        <w:t>of</w:t>
      </w:r>
      <w:r>
        <w:rPr>
          <w:spacing w:val="36"/>
        </w:rPr>
        <w:t xml:space="preserve"> </w:t>
      </w:r>
      <w:r>
        <w:t>the</w:t>
      </w:r>
      <w:r>
        <w:rPr>
          <w:spacing w:val="36"/>
        </w:rPr>
        <w:t xml:space="preserve"> </w:t>
      </w:r>
      <w:r>
        <w:t>t</w:t>
      </w:r>
      <w:r>
        <w:rPr>
          <w:spacing w:val="-1"/>
        </w:rPr>
        <w:t>w</w:t>
      </w:r>
      <w:r>
        <w:t>o</w:t>
      </w:r>
      <w:r>
        <w:rPr>
          <w:spacing w:val="34"/>
        </w:rPr>
        <w:t xml:space="preserve"> </w:t>
      </w:r>
      <w:r>
        <w:t>lobbi</w:t>
      </w:r>
      <w:r>
        <w:rPr>
          <w:spacing w:val="-1"/>
        </w:rPr>
        <w:t>e</w:t>
      </w:r>
      <w:r>
        <w:t>s</w:t>
      </w:r>
      <w:r>
        <w:rPr>
          <w:spacing w:val="39"/>
        </w:rPr>
        <w:t xml:space="preserve"> </w:t>
      </w:r>
      <w:r>
        <w:rPr>
          <w:spacing w:val="-1"/>
        </w:rPr>
        <w:t>a</w:t>
      </w:r>
      <w:r>
        <w:t>t</w:t>
      </w:r>
      <w:r>
        <w:rPr>
          <w:spacing w:val="35"/>
        </w:rPr>
        <w:t xml:space="preserve"> </w:t>
      </w:r>
      <w:r>
        <w:t>the</w:t>
      </w:r>
      <w:r>
        <w:rPr>
          <w:spacing w:val="33"/>
        </w:rPr>
        <w:t xml:space="preserve"> </w:t>
      </w:r>
      <w:r>
        <w:t>south</w:t>
      </w:r>
      <w:r>
        <w:rPr>
          <w:spacing w:val="37"/>
        </w:rPr>
        <w:t xml:space="preserve"> </w:t>
      </w:r>
      <w:r>
        <w:rPr>
          <w:spacing w:val="-1"/>
        </w:rPr>
        <w:t>e</w:t>
      </w:r>
      <w:r>
        <w:t>nd</w:t>
      </w:r>
      <w:r>
        <w:rPr>
          <w:spacing w:val="34"/>
        </w:rPr>
        <w:t xml:space="preserve"> </w:t>
      </w:r>
      <w:r>
        <w:rPr>
          <w:spacing w:val="2"/>
        </w:rPr>
        <w:t>o</w:t>
      </w:r>
      <w:r>
        <w:t>f</w:t>
      </w:r>
      <w:r>
        <w:rPr>
          <w:spacing w:val="33"/>
        </w:rPr>
        <w:t xml:space="preserve"> </w:t>
      </w:r>
      <w:r>
        <w:t>the</w:t>
      </w:r>
      <w:r>
        <w:rPr>
          <w:w w:val="99"/>
        </w:rPr>
        <w:t xml:space="preserve"> </w:t>
      </w:r>
      <w:r>
        <w:t>buildin</w:t>
      </w:r>
      <w:r>
        <w:rPr>
          <w:spacing w:val="-3"/>
        </w:rPr>
        <w:t>g</w:t>
      </w:r>
      <w:r>
        <w:t>.</w:t>
      </w:r>
      <w:r>
        <w:rPr>
          <w:spacing w:val="17"/>
        </w:rPr>
        <w:t xml:space="preserve"> </w:t>
      </w:r>
      <w:r>
        <w:rPr>
          <w:spacing w:val="1"/>
        </w:rPr>
        <w:t>B</w:t>
      </w:r>
      <w:r>
        <w:rPr>
          <w:spacing w:val="-1"/>
        </w:rPr>
        <w:t>e</w:t>
      </w:r>
      <w:r>
        <w:t>h</w:t>
      </w:r>
      <w:r>
        <w:rPr>
          <w:spacing w:val="-1"/>
        </w:rPr>
        <w:t>a</w:t>
      </w:r>
      <w:r>
        <w:t>vior</w:t>
      </w:r>
      <w:r>
        <w:rPr>
          <w:spacing w:val="9"/>
        </w:rPr>
        <w:t xml:space="preserve"> </w:t>
      </w:r>
      <w:r>
        <w:t>on</w:t>
      </w:r>
      <w:r>
        <w:rPr>
          <w:spacing w:val="9"/>
        </w:rPr>
        <w:t xml:space="preserve"> </w:t>
      </w:r>
      <w:r>
        <w:rPr>
          <w:spacing w:val="3"/>
        </w:rPr>
        <w:t>t</w:t>
      </w:r>
      <w:r>
        <w:t>he</w:t>
      </w:r>
      <w:r>
        <w:rPr>
          <w:spacing w:val="8"/>
        </w:rPr>
        <w:t xml:space="preserve"> </w:t>
      </w:r>
      <w:r>
        <w:rPr>
          <w:spacing w:val="-1"/>
        </w:rPr>
        <w:t>ca</w:t>
      </w:r>
      <w:r>
        <w:t>mpus</w:t>
      </w:r>
      <w:r>
        <w:rPr>
          <w:spacing w:val="9"/>
        </w:rPr>
        <w:t xml:space="preserve"> </w:t>
      </w:r>
      <w:r>
        <w:t>should</w:t>
      </w:r>
      <w:r>
        <w:rPr>
          <w:spacing w:val="9"/>
        </w:rPr>
        <w:t xml:space="preserve"> </w:t>
      </w:r>
      <w:r>
        <w:t>be</w:t>
      </w:r>
      <w:r>
        <w:rPr>
          <w:spacing w:val="10"/>
        </w:rPr>
        <w:t xml:space="preserve"> </w:t>
      </w:r>
      <w:r>
        <w:rPr>
          <w:spacing w:val="-1"/>
        </w:rPr>
        <w:t>fr</w:t>
      </w:r>
      <w:r>
        <w:rPr>
          <w:spacing w:val="3"/>
        </w:rPr>
        <w:t>i</w:t>
      </w:r>
      <w:r>
        <w:rPr>
          <w:spacing w:val="-1"/>
        </w:rPr>
        <w:t>e</w:t>
      </w:r>
      <w:r>
        <w:t>nd</w:t>
      </w:r>
      <w:r>
        <w:rPr>
          <w:spacing w:val="3"/>
        </w:rPr>
        <w:t>l</w:t>
      </w:r>
      <w:r>
        <w:t>y</w:t>
      </w:r>
      <w:r>
        <w:rPr>
          <w:spacing w:val="7"/>
        </w:rPr>
        <w:t xml:space="preserve"> </w:t>
      </w:r>
      <w:r>
        <w:rPr>
          <w:spacing w:val="-1"/>
        </w:rPr>
        <w:t>a</w:t>
      </w:r>
      <w:r>
        <w:t>nd</w:t>
      </w:r>
      <w:r>
        <w:rPr>
          <w:spacing w:val="9"/>
        </w:rPr>
        <w:t xml:space="preserve"> </w:t>
      </w:r>
      <w:r>
        <w:rPr>
          <w:spacing w:val="-1"/>
        </w:rPr>
        <w:t>c</w:t>
      </w:r>
      <w:r>
        <w:t>oo</w:t>
      </w:r>
      <w:r>
        <w:rPr>
          <w:spacing w:val="2"/>
        </w:rPr>
        <w:t>p</w:t>
      </w:r>
      <w:r>
        <w:rPr>
          <w:spacing w:val="-1"/>
        </w:rPr>
        <w:t>era</w:t>
      </w:r>
      <w:r>
        <w:t>tiv</w:t>
      </w:r>
      <w:r>
        <w:rPr>
          <w:spacing w:val="-1"/>
        </w:rPr>
        <w:t>e</w:t>
      </w:r>
      <w:r>
        <w:t xml:space="preserve">. </w:t>
      </w:r>
      <w:del w:id="3165" w:author="Jo Fairburn" w:date="2015-06-20T22:25:00Z">
        <w:r w:rsidDel="00084780">
          <w:rPr>
            <w:spacing w:val="21"/>
          </w:rPr>
          <w:delText xml:space="preserve"> </w:delText>
        </w:r>
      </w:del>
      <w:r>
        <w:rPr>
          <w:spacing w:val="-1"/>
        </w:rPr>
        <w:t>Ga</w:t>
      </w:r>
      <w:r>
        <w:t>m</w:t>
      </w:r>
      <w:r>
        <w:rPr>
          <w:spacing w:val="-1"/>
        </w:rPr>
        <w:t>e</w:t>
      </w:r>
      <w:r>
        <w:t>s</w:t>
      </w:r>
      <w:r>
        <w:rPr>
          <w:spacing w:val="9"/>
        </w:rPr>
        <w:t xml:space="preserve"> </w:t>
      </w:r>
      <w:r>
        <w:t>should</w:t>
      </w:r>
      <w:r>
        <w:rPr>
          <w:spacing w:val="9"/>
        </w:rPr>
        <w:t xml:space="preserve"> </w:t>
      </w:r>
      <w:r w:rsidRPr="005F2E5E">
        <w:t>be</w:t>
      </w:r>
      <w:r w:rsidRPr="005F2E5E">
        <w:rPr>
          <w:spacing w:val="8"/>
        </w:rPr>
        <w:t xml:space="preserve"> </w:t>
      </w:r>
      <w:r w:rsidRPr="005F2E5E">
        <w:t>pl</w:t>
      </w:r>
      <w:r w:rsidRPr="005F2E5E">
        <w:rPr>
          <w:spacing w:val="4"/>
        </w:rPr>
        <w:t>a</w:t>
      </w:r>
      <w:r w:rsidRPr="005F2E5E">
        <w:rPr>
          <w:spacing w:val="-6"/>
        </w:rPr>
        <w:t>y</w:t>
      </w:r>
      <w:r w:rsidRPr="005F2E5E">
        <w:rPr>
          <w:spacing w:val="1"/>
        </w:rPr>
        <w:t>e</w:t>
      </w:r>
      <w:r w:rsidRPr="005F2E5E">
        <w:t>d</w:t>
      </w:r>
      <w:r>
        <w:rPr>
          <w:w w:val="99"/>
        </w:rPr>
        <w:t xml:space="preserve"> </w:t>
      </w:r>
      <w:r>
        <w:t>in</w:t>
      </w:r>
      <w:r>
        <w:rPr>
          <w:spacing w:val="4"/>
        </w:rPr>
        <w:t xml:space="preserve"> </w:t>
      </w:r>
      <w:r>
        <w:t>d</w:t>
      </w:r>
      <w:r>
        <w:rPr>
          <w:spacing w:val="-1"/>
        </w:rPr>
        <w:t>e</w:t>
      </w:r>
      <w:r>
        <w:t>si</w:t>
      </w:r>
      <w:r>
        <w:rPr>
          <w:spacing w:val="-3"/>
        </w:rPr>
        <w:t>g</w:t>
      </w:r>
      <w:r>
        <w:t>n</w:t>
      </w:r>
      <w:r>
        <w:rPr>
          <w:spacing w:val="-1"/>
        </w:rPr>
        <w:t>a</w:t>
      </w:r>
      <w:r>
        <w:t>t</w:t>
      </w:r>
      <w:r>
        <w:rPr>
          <w:spacing w:val="-1"/>
        </w:rPr>
        <w:t>e</w:t>
      </w:r>
      <w:r>
        <w:t>d</w:t>
      </w:r>
      <w:r>
        <w:rPr>
          <w:spacing w:val="7"/>
        </w:rPr>
        <w:t xml:space="preserve"> </w:t>
      </w:r>
      <w:r>
        <w:rPr>
          <w:spacing w:val="-1"/>
        </w:rPr>
        <w:t>a</w:t>
      </w:r>
      <w:r>
        <w:rPr>
          <w:spacing w:val="1"/>
        </w:rPr>
        <w:t>r</w:t>
      </w:r>
      <w:r>
        <w:rPr>
          <w:spacing w:val="-1"/>
        </w:rPr>
        <w:t>ea</w:t>
      </w:r>
      <w:r>
        <w:t>s.</w:t>
      </w:r>
      <w:r>
        <w:rPr>
          <w:spacing w:val="10"/>
        </w:rPr>
        <w:t xml:space="preserve"> </w:t>
      </w:r>
      <w:r>
        <w:t>Th</w:t>
      </w:r>
      <w:r>
        <w:rPr>
          <w:spacing w:val="1"/>
        </w:rPr>
        <w:t>e</w:t>
      </w:r>
      <w:r>
        <w:rPr>
          <w:spacing w:val="-1"/>
        </w:rPr>
        <w:t>r</w:t>
      </w:r>
      <w:r>
        <w:t>e</w:t>
      </w:r>
      <w:r>
        <w:rPr>
          <w:spacing w:val="3"/>
        </w:rPr>
        <w:t xml:space="preserve"> </w:t>
      </w:r>
      <w:r>
        <w:t>should</w:t>
      </w:r>
      <w:r>
        <w:rPr>
          <w:spacing w:val="4"/>
        </w:rPr>
        <w:t xml:space="preserve"> </w:t>
      </w:r>
      <w:r>
        <w:t>be</w:t>
      </w:r>
      <w:r>
        <w:rPr>
          <w:spacing w:val="4"/>
        </w:rPr>
        <w:t xml:space="preserve"> </w:t>
      </w:r>
      <w:r>
        <w:t>no</w:t>
      </w:r>
      <w:r>
        <w:rPr>
          <w:spacing w:val="4"/>
        </w:rPr>
        <w:t xml:space="preserve"> </w:t>
      </w:r>
      <w:r>
        <w:rPr>
          <w:spacing w:val="-1"/>
        </w:rPr>
        <w:t>f</w:t>
      </w:r>
      <w:r>
        <w:t>ootb</w:t>
      </w:r>
      <w:r>
        <w:rPr>
          <w:spacing w:val="-1"/>
        </w:rPr>
        <w:t>a</w:t>
      </w:r>
      <w:r>
        <w:t>ll,</w:t>
      </w:r>
      <w:r>
        <w:rPr>
          <w:spacing w:val="7"/>
        </w:rPr>
        <w:t xml:space="preserve"> </w:t>
      </w:r>
      <w:r>
        <w:t>so</w:t>
      </w:r>
      <w:r>
        <w:rPr>
          <w:spacing w:val="-1"/>
        </w:rPr>
        <w:t>f</w:t>
      </w:r>
      <w:r>
        <w:t>tb</w:t>
      </w:r>
      <w:r>
        <w:rPr>
          <w:spacing w:val="-1"/>
        </w:rPr>
        <w:t>a</w:t>
      </w:r>
      <w:r>
        <w:t>ll,</w:t>
      </w:r>
      <w:r>
        <w:rPr>
          <w:spacing w:val="4"/>
        </w:rPr>
        <w:t xml:space="preserve"> </w:t>
      </w:r>
      <w:r>
        <w:t>or</w:t>
      </w:r>
      <w:r>
        <w:rPr>
          <w:spacing w:val="5"/>
        </w:rPr>
        <w:t xml:space="preserve"> </w:t>
      </w:r>
      <w:r>
        <w:t>ki</w:t>
      </w:r>
      <w:r>
        <w:rPr>
          <w:spacing w:val="-1"/>
        </w:rPr>
        <w:t>c</w:t>
      </w:r>
      <w:r>
        <w:t>kb</w:t>
      </w:r>
      <w:r>
        <w:rPr>
          <w:spacing w:val="-1"/>
        </w:rPr>
        <w:t>a</w:t>
      </w:r>
      <w:r>
        <w:t>ll</w:t>
      </w:r>
      <w:r>
        <w:rPr>
          <w:spacing w:val="5"/>
        </w:rPr>
        <w:t xml:space="preserve"> </w:t>
      </w:r>
      <w:r w:rsidRPr="00DE1FAB">
        <w:rPr>
          <w:rPrChange w:id="3166" w:author="Jo Fairburn" w:date="2015-06-20T21:19:00Z">
            <w:rPr>
              <w:u w:val="single"/>
            </w:rPr>
          </w:rPrChange>
        </w:rPr>
        <w:t>on</w:t>
      </w:r>
      <w:r w:rsidRPr="00DE1FAB">
        <w:rPr>
          <w:spacing w:val="4"/>
          <w:rPrChange w:id="3167" w:author="Jo Fairburn" w:date="2015-06-20T21:19:00Z">
            <w:rPr>
              <w:spacing w:val="4"/>
              <w:u w:val="single"/>
            </w:rPr>
          </w:rPrChange>
        </w:rPr>
        <w:t xml:space="preserve"> </w:t>
      </w:r>
      <w:r w:rsidRPr="00DE1FAB">
        <w:rPr>
          <w:rPrChange w:id="3168" w:author="Jo Fairburn" w:date="2015-06-20T21:19:00Z">
            <w:rPr>
              <w:u w:val="single"/>
            </w:rPr>
          </w:rPrChange>
        </w:rPr>
        <w:t>the</w:t>
      </w:r>
      <w:r w:rsidRPr="00DE1FAB">
        <w:rPr>
          <w:spacing w:val="6"/>
          <w:rPrChange w:id="3169" w:author="Jo Fairburn" w:date="2015-06-20T21:19:00Z">
            <w:rPr>
              <w:spacing w:val="6"/>
              <w:u w:val="single"/>
            </w:rPr>
          </w:rPrChange>
        </w:rPr>
        <w:t xml:space="preserve"> </w:t>
      </w:r>
      <w:r w:rsidRPr="00DE1FAB">
        <w:rPr>
          <w:spacing w:val="-1"/>
          <w:rPrChange w:id="3170" w:author="Jo Fairburn" w:date="2015-06-20T21:19:00Z">
            <w:rPr>
              <w:spacing w:val="-1"/>
              <w:u w:val="single"/>
            </w:rPr>
          </w:rPrChange>
        </w:rPr>
        <w:t>ce</w:t>
      </w:r>
      <w:r w:rsidRPr="00DE1FAB">
        <w:rPr>
          <w:rPrChange w:id="3171" w:author="Jo Fairburn" w:date="2015-06-20T21:19:00Z">
            <w:rPr>
              <w:u w:val="single"/>
            </w:rPr>
          </w:rPrChange>
        </w:rPr>
        <w:t>m</w:t>
      </w:r>
      <w:r w:rsidRPr="00DE1FAB">
        <w:rPr>
          <w:spacing w:val="-1"/>
          <w:rPrChange w:id="3172" w:author="Jo Fairburn" w:date="2015-06-20T21:19:00Z">
            <w:rPr>
              <w:spacing w:val="-1"/>
              <w:u w:val="single"/>
            </w:rPr>
          </w:rPrChange>
        </w:rPr>
        <w:t>e</w:t>
      </w:r>
      <w:r w:rsidRPr="00DE1FAB">
        <w:rPr>
          <w:rPrChange w:id="3173" w:author="Jo Fairburn" w:date="2015-06-20T21:19:00Z">
            <w:rPr>
              <w:u w:val="single"/>
            </w:rPr>
          </w:rPrChange>
        </w:rPr>
        <w:t>nt</w:t>
      </w:r>
      <w:r w:rsidRPr="00DE1FAB">
        <w:rPr>
          <w:spacing w:val="5"/>
          <w:rPrChange w:id="3174" w:author="Jo Fairburn" w:date="2015-06-20T21:19:00Z">
            <w:rPr>
              <w:spacing w:val="5"/>
              <w:u w:val="single"/>
            </w:rPr>
          </w:rPrChange>
        </w:rPr>
        <w:t xml:space="preserve"> </w:t>
      </w:r>
      <w:r w:rsidRPr="00DE1FAB">
        <w:rPr>
          <w:spacing w:val="1"/>
          <w:rPrChange w:id="3175" w:author="Jo Fairburn" w:date="2015-06-20T21:19:00Z">
            <w:rPr>
              <w:spacing w:val="1"/>
              <w:u w:val="single"/>
            </w:rPr>
          </w:rPrChange>
        </w:rPr>
        <w:t>a</w:t>
      </w:r>
      <w:r w:rsidRPr="00DE1FAB">
        <w:rPr>
          <w:spacing w:val="-1"/>
          <w:rPrChange w:id="3176" w:author="Jo Fairburn" w:date="2015-06-20T21:19:00Z">
            <w:rPr>
              <w:spacing w:val="-1"/>
              <w:u w:val="single"/>
            </w:rPr>
          </w:rPrChange>
        </w:rPr>
        <w:t>r</w:t>
      </w:r>
      <w:r w:rsidRPr="00DE1FAB">
        <w:rPr>
          <w:spacing w:val="1"/>
          <w:rPrChange w:id="3177" w:author="Jo Fairburn" w:date="2015-06-20T21:19:00Z">
            <w:rPr>
              <w:spacing w:val="1"/>
              <w:u w:val="single"/>
            </w:rPr>
          </w:rPrChange>
        </w:rPr>
        <w:t>e</w:t>
      </w:r>
      <w:r w:rsidRPr="00DE1FAB">
        <w:rPr>
          <w:rPrChange w:id="3178" w:author="Jo Fairburn" w:date="2015-06-20T21:19:00Z">
            <w:rPr>
              <w:u w:val="single"/>
            </w:rPr>
          </w:rPrChange>
        </w:rPr>
        <w:t>a</w:t>
      </w:r>
      <w:r>
        <w:rPr>
          <w:w w:val="99"/>
        </w:rPr>
        <w:t xml:space="preserve"> </w:t>
      </w:r>
      <w:r>
        <w:t>of</w:t>
      </w:r>
      <w:r>
        <w:rPr>
          <w:spacing w:val="-7"/>
        </w:rPr>
        <w:t xml:space="preserve"> </w:t>
      </w:r>
      <w:r>
        <w:t>the</w:t>
      </w:r>
      <w:r>
        <w:rPr>
          <w:spacing w:val="-7"/>
        </w:rPr>
        <w:t xml:space="preserve"> </w:t>
      </w:r>
      <w:r>
        <w:t>b</w:t>
      </w:r>
      <w:r>
        <w:rPr>
          <w:spacing w:val="-1"/>
        </w:rPr>
        <w:t>ac</w:t>
      </w:r>
      <w:r>
        <w:t>k</w:t>
      </w:r>
      <w:r>
        <w:rPr>
          <w:spacing w:val="-4"/>
        </w:rPr>
        <w:t xml:space="preserve"> </w:t>
      </w:r>
      <w:r>
        <w:rPr>
          <w:spacing w:val="-1"/>
        </w:rPr>
        <w:t>ca</w:t>
      </w:r>
      <w:r>
        <w:t>mpus.</w:t>
      </w:r>
      <w:ins w:id="3179" w:author="UserSELU" w:date="2015-07-21T15:09:00Z">
        <w:r w:rsidR="00E70F6F">
          <w:t xml:space="preserve"> The vending machines located in the TEC lobby are not part of the school grounds and are strictly off limits at all times. </w:t>
        </w:r>
      </w:ins>
    </w:p>
    <w:p w:rsidR="00F16446" w:rsidDel="00E70F6F" w:rsidRDefault="00F16446" w:rsidP="00B33063">
      <w:pPr>
        <w:pStyle w:val="BodyText"/>
        <w:ind w:left="0"/>
        <w:rPr>
          <w:del w:id="3180" w:author="UserSELU" w:date="2015-07-21T15:10:00Z"/>
          <w:sz w:val="26"/>
          <w:szCs w:val="26"/>
        </w:rPr>
      </w:pPr>
    </w:p>
    <w:p w:rsidR="00F16446" w:rsidRDefault="00DE1FAB" w:rsidP="00B33063">
      <w:pPr>
        <w:pStyle w:val="BodyText"/>
        <w:ind w:left="0"/>
      </w:pPr>
      <w:ins w:id="3181" w:author="Jo Fairburn" w:date="2015-06-20T21:18:00Z">
        <w:r>
          <w:rPr>
            <w:spacing w:val="1"/>
          </w:rPr>
          <w:tab/>
        </w:r>
      </w:ins>
      <w:r w:rsidR="00F16446">
        <w:rPr>
          <w:spacing w:val="1"/>
        </w:rPr>
        <w:t>R</w:t>
      </w:r>
      <w:r w:rsidR="00F16446">
        <w:t>unning</w:t>
      </w:r>
      <w:r w:rsidR="00F16446">
        <w:rPr>
          <w:spacing w:val="7"/>
        </w:rPr>
        <w:t xml:space="preserve"> </w:t>
      </w:r>
      <w:r w:rsidR="00F16446">
        <w:t>g</w:t>
      </w:r>
      <w:r w:rsidR="00F16446">
        <w:rPr>
          <w:spacing w:val="-1"/>
        </w:rPr>
        <w:t>a</w:t>
      </w:r>
      <w:r w:rsidR="00F16446">
        <w:t>m</w:t>
      </w:r>
      <w:r w:rsidR="00F16446">
        <w:rPr>
          <w:spacing w:val="-1"/>
        </w:rPr>
        <w:t>e</w:t>
      </w:r>
      <w:r w:rsidR="00F16446">
        <w:t>s</w:t>
      </w:r>
      <w:r w:rsidR="00F16446">
        <w:rPr>
          <w:spacing w:val="10"/>
        </w:rPr>
        <w:t xml:space="preserve"> </w:t>
      </w:r>
      <w:r w:rsidR="00F16446">
        <w:rPr>
          <w:spacing w:val="-1"/>
        </w:rPr>
        <w:t>ar</w:t>
      </w:r>
      <w:r w:rsidR="00F16446">
        <w:t>e</w:t>
      </w:r>
      <w:r w:rsidR="00F16446">
        <w:rPr>
          <w:spacing w:val="8"/>
        </w:rPr>
        <w:t xml:space="preserve"> </w:t>
      </w:r>
      <w:r w:rsidR="00F16446">
        <w:t>not</w:t>
      </w:r>
      <w:r w:rsidR="00F16446">
        <w:rPr>
          <w:spacing w:val="11"/>
        </w:rPr>
        <w:t xml:space="preserve"> </w:t>
      </w:r>
      <w:r w:rsidR="00F16446">
        <w:rPr>
          <w:spacing w:val="1"/>
        </w:rPr>
        <w:t>a</w:t>
      </w:r>
      <w:r w:rsidR="00F16446">
        <w:t>llo</w:t>
      </w:r>
      <w:r w:rsidR="00F16446">
        <w:rPr>
          <w:spacing w:val="-1"/>
        </w:rPr>
        <w:t>we</w:t>
      </w:r>
      <w:r w:rsidR="00F16446">
        <w:t>d.</w:t>
      </w:r>
      <w:r w:rsidR="00F16446">
        <w:rPr>
          <w:spacing w:val="19"/>
        </w:rPr>
        <w:t xml:space="preserve"> </w:t>
      </w:r>
      <w:r w:rsidR="00F16446">
        <w:t>T</w:t>
      </w:r>
      <w:r w:rsidR="00F16446">
        <w:rPr>
          <w:spacing w:val="-1"/>
        </w:rPr>
        <w:t>ac</w:t>
      </w:r>
      <w:r w:rsidR="00F16446">
        <w:t>kle</w:t>
      </w:r>
      <w:r w:rsidR="00F16446">
        <w:rPr>
          <w:spacing w:val="8"/>
        </w:rPr>
        <w:t xml:space="preserve"> </w:t>
      </w:r>
      <w:r w:rsidR="00F16446">
        <w:rPr>
          <w:spacing w:val="-1"/>
        </w:rPr>
        <w:t>f</w:t>
      </w:r>
      <w:r w:rsidR="00F16446">
        <w:t>ootb</w:t>
      </w:r>
      <w:r w:rsidR="00F16446">
        <w:rPr>
          <w:spacing w:val="-1"/>
        </w:rPr>
        <w:t>a</w:t>
      </w:r>
      <w:r w:rsidR="00F16446">
        <w:t>ll</w:t>
      </w:r>
      <w:r w:rsidR="00F16446">
        <w:rPr>
          <w:spacing w:val="11"/>
        </w:rPr>
        <w:t xml:space="preserve"> </w:t>
      </w:r>
      <w:r w:rsidR="00F16446" w:rsidRPr="00684D9A">
        <w:t>is</w:t>
      </w:r>
      <w:r w:rsidR="00F16446" w:rsidRPr="00684D9A">
        <w:rPr>
          <w:spacing w:val="9"/>
        </w:rPr>
        <w:t xml:space="preserve"> </w:t>
      </w:r>
      <w:r w:rsidR="00F16446" w:rsidRPr="00684D9A">
        <w:t>not</w:t>
      </w:r>
      <w:r w:rsidR="00F16446" w:rsidRPr="00684D9A">
        <w:rPr>
          <w:spacing w:val="11"/>
        </w:rPr>
        <w:t xml:space="preserve"> </w:t>
      </w:r>
      <w:r w:rsidR="00F16446" w:rsidRPr="00684D9A">
        <w:rPr>
          <w:spacing w:val="-1"/>
        </w:rPr>
        <w:t>a</w:t>
      </w:r>
      <w:r w:rsidR="00F16446" w:rsidRPr="00684D9A">
        <w:t>llo</w:t>
      </w:r>
      <w:r w:rsidR="00F16446" w:rsidRPr="00684D9A">
        <w:rPr>
          <w:spacing w:val="-1"/>
        </w:rPr>
        <w:t>we</w:t>
      </w:r>
      <w:r w:rsidR="00F16446" w:rsidRPr="00684D9A">
        <w:t>d</w:t>
      </w:r>
      <w:r w:rsidR="00F16446">
        <w:rPr>
          <w:spacing w:val="9"/>
        </w:rPr>
        <w:t xml:space="preserve"> </w:t>
      </w:r>
      <w:r w:rsidR="00F16446">
        <w:t>on</w:t>
      </w:r>
      <w:r w:rsidR="00F16446">
        <w:rPr>
          <w:spacing w:val="10"/>
        </w:rPr>
        <w:t xml:space="preserve"> </w:t>
      </w:r>
      <w:r w:rsidR="00F16446">
        <w:rPr>
          <w:spacing w:val="-1"/>
        </w:rPr>
        <w:t>ca</w:t>
      </w:r>
      <w:r w:rsidR="00F16446">
        <w:t>mp</w:t>
      </w:r>
      <w:r w:rsidR="00F16446">
        <w:rPr>
          <w:spacing w:val="-3"/>
        </w:rPr>
        <w:t>u</w:t>
      </w:r>
      <w:r w:rsidR="00F16446">
        <w:t>s</w:t>
      </w:r>
      <w:r w:rsidR="00F16446">
        <w:rPr>
          <w:spacing w:val="9"/>
        </w:rPr>
        <w:t xml:space="preserve"> </w:t>
      </w:r>
      <w:r w:rsidR="00F16446">
        <w:t>in</w:t>
      </w:r>
      <w:r w:rsidR="00F16446">
        <w:rPr>
          <w:spacing w:val="10"/>
        </w:rPr>
        <w:t xml:space="preserve"> </w:t>
      </w:r>
      <w:r w:rsidR="00F16446">
        <w:rPr>
          <w:spacing w:val="-1"/>
        </w:rPr>
        <w:t>a</w:t>
      </w:r>
      <w:r w:rsidR="00F16446">
        <w:rPr>
          <w:spacing w:val="2"/>
        </w:rPr>
        <w:t>n</w:t>
      </w:r>
      <w:r w:rsidR="00F16446">
        <w:t>y</w:t>
      </w:r>
      <w:r w:rsidR="00F16446">
        <w:rPr>
          <w:spacing w:val="5"/>
        </w:rPr>
        <w:t xml:space="preserve"> </w:t>
      </w:r>
      <w:r w:rsidR="00F16446">
        <w:rPr>
          <w:spacing w:val="-1"/>
        </w:rPr>
        <w:t>ar</w:t>
      </w:r>
      <w:r w:rsidR="00F16446">
        <w:rPr>
          <w:spacing w:val="1"/>
        </w:rPr>
        <w:t>e</w:t>
      </w:r>
      <w:r w:rsidR="00F16446">
        <w:rPr>
          <w:spacing w:val="-1"/>
        </w:rPr>
        <w:t>a</w:t>
      </w:r>
      <w:r w:rsidR="00F16446">
        <w:t>.</w:t>
      </w:r>
      <w:r w:rsidR="00F16446">
        <w:rPr>
          <w:spacing w:val="19"/>
        </w:rPr>
        <w:t xml:space="preserve"> </w:t>
      </w:r>
      <w:r w:rsidR="00F16446">
        <w:rPr>
          <w:spacing w:val="1"/>
        </w:rPr>
        <w:t>W</w:t>
      </w:r>
      <w:r w:rsidR="00F16446">
        <w:rPr>
          <w:spacing w:val="-1"/>
        </w:rPr>
        <w:t>r</w:t>
      </w:r>
      <w:r w:rsidR="00F16446">
        <w:t>iting</w:t>
      </w:r>
      <w:r w:rsidR="00F16446">
        <w:rPr>
          <w:w w:val="99"/>
        </w:rPr>
        <w:t xml:space="preserve"> </w:t>
      </w:r>
      <w:r w:rsidR="00F16446">
        <w:t>on</w:t>
      </w:r>
      <w:r w:rsidR="00F16446">
        <w:rPr>
          <w:spacing w:val="38"/>
        </w:rPr>
        <w:t xml:space="preserve"> </w:t>
      </w:r>
      <w:r w:rsidR="00F16446">
        <w:t>s</w:t>
      </w:r>
      <w:r w:rsidR="00F16446">
        <w:rPr>
          <w:spacing w:val="-1"/>
        </w:rPr>
        <w:t>c</w:t>
      </w:r>
      <w:r w:rsidR="00F16446">
        <w:t>hool</w:t>
      </w:r>
      <w:r w:rsidR="00F16446">
        <w:rPr>
          <w:spacing w:val="38"/>
        </w:rPr>
        <w:t xml:space="preserve"> </w:t>
      </w:r>
      <w:r w:rsidR="00F16446">
        <w:rPr>
          <w:spacing w:val="-1"/>
        </w:rPr>
        <w:t>wa</w:t>
      </w:r>
      <w:r w:rsidR="00F16446">
        <w:t>lls</w:t>
      </w:r>
      <w:r w:rsidR="00F16446">
        <w:rPr>
          <w:spacing w:val="39"/>
        </w:rPr>
        <w:t xml:space="preserve"> </w:t>
      </w:r>
      <w:r w:rsidR="00F16446">
        <w:t>or</w:t>
      </w:r>
      <w:r w:rsidR="00F16446">
        <w:rPr>
          <w:spacing w:val="37"/>
        </w:rPr>
        <w:t xml:space="preserve"> </w:t>
      </w:r>
      <w:r w:rsidR="00F16446">
        <w:t>posts</w:t>
      </w:r>
      <w:r w:rsidR="00F16446">
        <w:rPr>
          <w:spacing w:val="38"/>
        </w:rPr>
        <w:t xml:space="preserve"> </w:t>
      </w:r>
      <w:r w:rsidR="00F16446" w:rsidRPr="00684D9A">
        <w:t>is</w:t>
      </w:r>
      <w:r w:rsidR="00F16446" w:rsidRPr="00684D9A">
        <w:rPr>
          <w:spacing w:val="39"/>
        </w:rPr>
        <w:t xml:space="preserve"> </w:t>
      </w:r>
      <w:r w:rsidR="00F16446" w:rsidRPr="00684D9A">
        <w:t>p</w:t>
      </w:r>
      <w:r w:rsidR="00F16446" w:rsidRPr="00684D9A">
        <w:rPr>
          <w:spacing w:val="-1"/>
        </w:rPr>
        <w:t>r</w:t>
      </w:r>
      <w:r w:rsidR="00F16446" w:rsidRPr="00684D9A">
        <w:t>ohibit</w:t>
      </w:r>
      <w:r w:rsidR="00F16446" w:rsidRPr="00684D9A">
        <w:rPr>
          <w:spacing w:val="-1"/>
        </w:rPr>
        <w:t>e</w:t>
      </w:r>
      <w:r w:rsidR="00F16446" w:rsidRPr="00684D9A">
        <w:t>d</w:t>
      </w:r>
      <w:r w:rsidR="00F16446">
        <w:rPr>
          <w:spacing w:val="38"/>
        </w:rPr>
        <w:t xml:space="preserve"> </w:t>
      </w:r>
      <w:r w:rsidR="00F16446">
        <w:rPr>
          <w:spacing w:val="-1"/>
        </w:rPr>
        <w:t>a</w:t>
      </w:r>
      <w:r w:rsidR="00F16446">
        <w:t>s</w:t>
      </w:r>
      <w:r w:rsidR="00F16446">
        <w:rPr>
          <w:spacing w:val="38"/>
        </w:rPr>
        <w:t xml:space="preserve"> </w:t>
      </w:r>
      <w:r w:rsidR="00F16446">
        <w:t>is</w:t>
      </w:r>
      <w:r w:rsidR="00F16446">
        <w:rPr>
          <w:spacing w:val="39"/>
        </w:rPr>
        <w:t xml:space="preserve"> </w:t>
      </w:r>
      <w:r w:rsidR="00F16446">
        <w:t>d</w:t>
      </w:r>
      <w:r w:rsidR="00F16446">
        <w:rPr>
          <w:spacing w:val="-1"/>
        </w:rPr>
        <w:t>efac</w:t>
      </w:r>
      <w:r w:rsidR="00F16446">
        <w:t>i</w:t>
      </w:r>
      <w:r w:rsidR="00F16446">
        <w:rPr>
          <w:spacing w:val="2"/>
        </w:rPr>
        <w:t>n</w:t>
      </w:r>
      <w:r w:rsidR="00F16446">
        <w:t>g</w:t>
      </w:r>
      <w:r w:rsidR="00F16446">
        <w:rPr>
          <w:spacing w:val="36"/>
        </w:rPr>
        <w:t xml:space="preserve"> </w:t>
      </w:r>
      <w:r w:rsidR="00F16446">
        <w:rPr>
          <w:spacing w:val="-1"/>
        </w:rPr>
        <w:t>a</w:t>
      </w:r>
      <w:r w:rsidR="00F16446">
        <w:rPr>
          <w:spacing w:val="5"/>
        </w:rPr>
        <w:t>n</w:t>
      </w:r>
      <w:r w:rsidR="00F16446">
        <w:t>y</w:t>
      </w:r>
      <w:r w:rsidR="00F16446">
        <w:rPr>
          <w:spacing w:val="34"/>
        </w:rPr>
        <w:t xml:space="preserve"> </w:t>
      </w:r>
      <w:r w:rsidR="00F16446">
        <w:rPr>
          <w:spacing w:val="-1"/>
        </w:rPr>
        <w:t>a</w:t>
      </w:r>
      <w:r w:rsidR="00F16446">
        <w:rPr>
          <w:spacing w:val="1"/>
        </w:rPr>
        <w:t>r</w:t>
      </w:r>
      <w:r w:rsidR="00F16446">
        <w:rPr>
          <w:spacing w:val="-1"/>
        </w:rPr>
        <w:t>ea</w:t>
      </w:r>
      <w:r w:rsidR="00F16446">
        <w:t>.</w:t>
      </w:r>
      <w:r w:rsidR="00F16446">
        <w:rPr>
          <w:spacing w:val="16"/>
        </w:rPr>
        <w:t xml:space="preserve"> </w:t>
      </w:r>
      <w:r w:rsidR="00F16446" w:rsidRPr="005F2E5E">
        <w:rPr>
          <w:spacing w:val="1"/>
        </w:rPr>
        <w:t>S</w:t>
      </w:r>
      <w:r w:rsidR="00F16446" w:rsidRPr="005F2E5E">
        <w:t>tud</w:t>
      </w:r>
      <w:r w:rsidR="00F16446" w:rsidRPr="005F2E5E">
        <w:rPr>
          <w:spacing w:val="-1"/>
        </w:rPr>
        <w:t>e</w:t>
      </w:r>
      <w:r w:rsidR="00F16446" w:rsidRPr="005F2E5E">
        <w:rPr>
          <w:spacing w:val="2"/>
        </w:rPr>
        <w:t>n</w:t>
      </w:r>
      <w:r w:rsidR="00F16446" w:rsidRPr="005F2E5E">
        <w:t>ts</w:t>
      </w:r>
      <w:r w:rsidR="00F16446">
        <w:rPr>
          <w:spacing w:val="39"/>
        </w:rPr>
        <w:t xml:space="preserve"> </w:t>
      </w:r>
      <w:r w:rsidR="00F16446">
        <w:rPr>
          <w:spacing w:val="-1"/>
        </w:rPr>
        <w:t>w</w:t>
      </w:r>
      <w:r w:rsidR="00F16446">
        <w:t>ho</w:t>
      </w:r>
      <w:r w:rsidR="00F16446">
        <w:rPr>
          <w:spacing w:val="38"/>
        </w:rPr>
        <w:t xml:space="preserve"> </w:t>
      </w:r>
      <w:r w:rsidR="00F16446">
        <w:rPr>
          <w:spacing w:val="-1"/>
        </w:rPr>
        <w:t>w</w:t>
      </w:r>
      <w:r w:rsidR="00F16446">
        <w:t>ill</w:t>
      </w:r>
      <w:r w:rsidR="00F16446">
        <w:rPr>
          <w:spacing w:val="-1"/>
        </w:rPr>
        <w:t>f</w:t>
      </w:r>
      <w:r w:rsidR="00F16446">
        <w:t>ul</w:t>
      </w:r>
      <w:r w:rsidR="00F16446">
        <w:rPr>
          <w:spacing w:val="3"/>
        </w:rPr>
        <w:t>l</w:t>
      </w:r>
      <w:r w:rsidR="00F16446">
        <w:t>y</w:t>
      </w:r>
      <w:r w:rsidR="00F16446">
        <w:rPr>
          <w:spacing w:val="32"/>
        </w:rPr>
        <w:t xml:space="preserve"> </w:t>
      </w:r>
      <w:r w:rsidR="00F16446">
        <w:rPr>
          <w:spacing w:val="1"/>
        </w:rPr>
        <w:t>c</w:t>
      </w:r>
      <w:r w:rsidR="00F16446">
        <w:rPr>
          <w:spacing w:val="-1"/>
        </w:rPr>
        <w:t>a</w:t>
      </w:r>
      <w:r w:rsidR="00F16446">
        <w:t>use</w:t>
      </w:r>
      <w:r w:rsidR="00F16446">
        <w:rPr>
          <w:w w:val="99"/>
        </w:rPr>
        <w:t xml:space="preserve"> </w:t>
      </w:r>
      <w:r w:rsidR="00F16446">
        <w:t>d</w:t>
      </w:r>
      <w:r w:rsidR="00F16446">
        <w:rPr>
          <w:spacing w:val="-1"/>
        </w:rPr>
        <w:t>a</w:t>
      </w:r>
      <w:r w:rsidR="00F16446">
        <w:t>m</w:t>
      </w:r>
      <w:r w:rsidR="00F16446">
        <w:rPr>
          <w:spacing w:val="1"/>
        </w:rPr>
        <w:t>a</w:t>
      </w:r>
      <w:r w:rsidR="00F16446">
        <w:rPr>
          <w:spacing w:val="-3"/>
        </w:rPr>
        <w:t>g</w:t>
      </w:r>
      <w:r w:rsidR="00F16446">
        <w:t>e</w:t>
      </w:r>
      <w:r w:rsidR="00F16446">
        <w:rPr>
          <w:spacing w:val="15"/>
        </w:rPr>
        <w:t xml:space="preserve"> </w:t>
      </w:r>
      <w:r w:rsidR="00F16446">
        <w:t>s</w:t>
      </w:r>
      <w:r w:rsidR="00F16446">
        <w:rPr>
          <w:spacing w:val="-1"/>
        </w:rPr>
        <w:t>c</w:t>
      </w:r>
      <w:r w:rsidR="00F16446">
        <w:t>hool</w:t>
      </w:r>
      <w:r w:rsidR="00F16446">
        <w:rPr>
          <w:spacing w:val="18"/>
        </w:rPr>
        <w:t xml:space="preserve"> </w:t>
      </w:r>
      <w:r w:rsidR="00F16446">
        <w:rPr>
          <w:spacing w:val="2"/>
        </w:rPr>
        <w:t>p</w:t>
      </w:r>
      <w:r w:rsidR="00F16446">
        <w:rPr>
          <w:spacing w:val="-1"/>
        </w:rPr>
        <w:t>r</w:t>
      </w:r>
      <w:r w:rsidR="00F16446">
        <w:t>op</w:t>
      </w:r>
      <w:r w:rsidR="00F16446">
        <w:rPr>
          <w:spacing w:val="-1"/>
        </w:rPr>
        <w:t>er</w:t>
      </w:r>
      <w:r w:rsidR="00F16446">
        <w:rPr>
          <w:spacing w:val="5"/>
        </w:rPr>
        <w:t>t</w:t>
      </w:r>
      <w:r w:rsidR="00F16446">
        <w:t>y</w:t>
      </w:r>
      <w:r w:rsidR="00F16446">
        <w:rPr>
          <w:spacing w:val="14"/>
        </w:rPr>
        <w:t xml:space="preserve"> </w:t>
      </w:r>
      <w:r w:rsidR="00F16446">
        <w:t>must</w:t>
      </w:r>
      <w:r w:rsidR="00F16446">
        <w:rPr>
          <w:spacing w:val="18"/>
        </w:rPr>
        <w:t xml:space="preserve"> </w:t>
      </w:r>
      <w:r w:rsidR="00F16446">
        <w:t>p</w:t>
      </w:r>
      <w:r w:rsidR="00F16446">
        <w:rPr>
          <w:spacing w:val="1"/>
        </w:rPr>
        <w:t>a</w:t>
      </w:r>
      <w:r w:rsidR="00F16446">
        <w:t>y</w:t>
      </w:r>
      <w:r w:rsidR="00F16446">
        <w:rPr>
          <w:spacing w:val="13"/>
        </w:rPr>
        <w:t xml:space="preserve"> </w:t>
      </w:r>
      <w:r w:rsidR="00F16446">
        <w:rPr>
          <w:spacing w:val="-1"/>
        </w:rPr>
        <w:t>f</w:t>
      </w:r>
      <w:r w:rsidR="00F16446">
        <w:rPr>
          <w:spacing w:val="2"/>
        </w:rPr>
        <w:t>o</w:t>
      </w:r>
      <w:r w:rsidR="00F16446">
        <w:t>r</w:t>
      </w:r>
      <w:r w:rsidR="00F16446">
        <w:rPr>
          <w:spacing w:val="16"/>
        </w:rPr>
        <w:t xml:space="preserve"> </w:t>
      </w:r>
      <w:r w:rsidR="00F16446">
        <w:t>the damage.</w:t>
      </w:r>
      <w:r w:rsidR="00F16446">
        <w:rPr>
          <w:spacing w:val="17"/>
        </w:rPr>
        <w:t xml:space="preserve"> </w:t>
      </w:r>
      <w:r w:rsidR="00F16446">
        <w:rPr>
          <w:spacing w:val="1"/>
        </w:rPr>
        <w:t>S</w:t>
      </w:r>
      <w:r w:rsidR="00F16446">
        <w:t>tud</w:t>
      </w:r>
      <w:r w:rsidR="00F16446">
        <w:rPr>
          <w:spacing w:val="-1"/>
        </w:rPr>
        <w:t>e</w:t>
      </w:r>
      <w:r w:rsidR="00F16446">
        <w:t>nts</w:t>
      </w:r>
      <w:r w:rsidR="00F16446">
        <w:rPr>
          <w:spacing w:val="17"/>
        </w:rPr>
        <w:t xml:space="preserve"> </w:t>
      </w:r>
      <w:r w:rsidR="00F16446" w:rsidRPr="005F2E5E">
        <w:rPr>
          <w:spacing w:val="-1"/>
        </w:rPr>
        <w:t>ar</w:t>
      </w:r>
      <w:r w:rsidR="00F16446" w:rsidRPr="005F2E5E">
        <w:t>e</w:t>
      </w:r>
      <w:r w:rsidR="00F16446" w:rsidRPr="005F2E5E">
        <w:rPr>
          <w:spacing w:val="19"/>
        </w:rPr>
        <w:t xml:space="preserve"> </w:t>
      </w:r>
      <w:r w:rsidR="00F16446" w:rsidRPr="005F2E5E">
        <w:rPr>
          <w:spacing w:val="-3"/>
        </w:rPr>
        <w:t>g</w:t>
      </w:r>
      <w:r w:rsidR="00F16446" w:rsidRPr="005F2E5E">
        <w:t>i</w:t>
      </w:r>
      <w:r w:rsidR="00F16446" w:rsidRPr="005F2E5E">
        <w:rPr>
          <w:spacing w:val="2"/>
        </w:rPr>
        <w:t>v</w:t>
      </w:r>
      <w:r w:rsidR="00F16446" w:rsidRPr="005F2E5E">
        <w:rPr>
          <w:spacing w:val="-1"/>
        </w:rPr>
        <w:t>e</w:t>
      </w:r>
      <w:r w:rsidR="00F16446" w:rsidRPr="005F2E5E">
        <w:t>n</w:t>
      </w:r>
      <w:r w:rsidR="00F16446">
        <w:rPr>
          <w:spacing w:val="16"/>
        </w:rPr>
        <w:t xml:space="preserve"> </w:t>
      </w:r>
      <w:r w:rsidR="00F16446">
        <w:t>a</w:t>
      </w:r>
      <w:r w:rsidR="00F16446">
        <w:rPr>
          <w:spacing w:val="16"/>
        </w:rPr>
        <w:t xml:space="preserve"> </w:t>
      </w:r>
      <w:r w:rsidR="00F16446">
        <w:rPr>
          <w:spacing w:val="2"/>
        </w:rPr>
        <w:t>p</w:t>
      </w:r>
      <w:r w:rsidR="00F16446">
        <w:rPr>
          <w:spacing w:val="-1"/>
        </w:rPr>
        <w:t>a</w:t>
      </w:r>
      <w:r w:rsidR="00F16446">
        <w:t>ss</w:t>
      </w:r>
      <w:r w:rsidR="00F16446">
        <w:rPr>
          <w:spacing w:val="17"/>
        </w:rPr>
        <w:t xml:space="preserve"> </w:t>
      </w:r>
      <w:r w:rsidR="00F16446">
        <w:rPr>
          <w:spacing w:val="5"/>
        </w:rPr>
        <w:t>b</w:t>
      </w:r>
      <w:r w:rsidR="00F16446">
        <w:t>y</w:t>
      </w:r>
      <w:r w:rsidR="00F16446">
        <w:rPr>
          <w:spacing w:val="13"/>
        </w:rPr>
        <w:t xml:space="preserve"> </w:t>
      </w:r>
      <w:r w:rsidR="00F16446">
        <w:t>duty</w:t>
      </w:r>
      <w:r w:rsidR="00F16446">
        <w:rPr>
          <w:spacing w:val="15"/>
        </w:rPr>
        <w:t xml:space="preserve"> </w:t>
      </w:r>
      <w:r w:rsidR="00F16446">
        <w:t>t</w:t>
      </w:r>
      <w:r w:rsidR="00F16446">
        <w:rPr>
          <w:spacing w:val="1"/>
        </w:rPr>
        <w:t>e</w:t>
      </w:r>
      <w:r w:rsidR="00F16446">
        <w:rPr>
          <w:spacing w:val="-1"/>
        </w:rPr>
        <w:t>ac</w:t>
      </w:r>
      <w:r w:rsidR="00F16446">
        <w:t>h</w:t>
      </w:r>
      <w:r w:rsidR="00F16446">
        <w:rPr>
          <w:spacing w:val="1"/>
        </w:rPr>
        <w:t>e</w:t>
      </w:r>
      <w:r w:rsidR="00F16446">
        <w:rPr>
          <w:spacing w:val="-1"/>
        </w:rPr>
        <w:t>r</w:t>
      </w:r>
      <w:r w:rsidR="00F16446">
        <w:t>s</w:t>
      </w:r>
      <w:r w:rsidR="00F16446">
        <w:rPr>
          <w:spacing w:val="17"/>
        </w:rPr>
        <w:t xml:space="preserve"> </w:t>
      </w:r>
      <w:r w:rsidR="00F16446">
        <w:t>to</w:t>
      </w:r>
      <w:r w:rsidR="00F16446">
        <w:rPr>
          <w:spacing w:val="17"/>
        </w:rPr>
        <w:t xml:space="preserve"> </w:t>
      </w:r>
      <w:r w:rsidR="00F16446">
        <w:rPr>
          <w:spacing w:val="-1"/>
        </w:rPr>
        <w:t>e</w:t>
      </w:r>
      <w:r w:rsidR="00F16446">
        <w:t>nt</w:t>
      </w:r>
      <w:r w:rsidR="00F16446">
        <w:rPr>
          <w:spacing w:val="1"/>
        </w:rPr>
        <w:t>e</w:t>
      </w:r>
      <w:r w:rsidR="00F16446">
        <w:t>r</w:t>
      </w:r>
      <w:r w:rsidR="00F16446">
        <w:rPr>
          <w:spacing w:val="16"/>
        </w:rPr>
        <w:t xml:space="preserve"> </w:t>
      </w:r>
      <w:r w:rsidR="00F16446">
        <w:t>t</w:t>
      </w:r>
      <w:r w:rsidR="00F16446">
        <w:rPr>
          <w:spacing w:val="2"/>
        </w:rPr>
        <w:t>h</w:t>
      </w:r>
      <w:r w:rsidR="00F16446">
        <w:t>e</w:t>
      </w:r>
      <w:r w:rsidR="00F16446">
        <w:rPr>
          <w:w w:val="99"/>
        </w:rPr>
        <w:t xml:space="preserve"> </w:t>
      </w:r>
      <w:r w:rsidR="00F16446">
        <w:t>building</w:t>
      </w:r>
      <w:r w:rsidR="00F16446">
        <w:rPr>
          <w:spacing w:val="57"/>
        </w:rPr>
        <w:t xml:space="preserve"> </w:t>
      </w:r>
      <w:r w:rsidR="00F16446">
        <w:t>du</w:t>
      </w:r>
      <w:r w:rsidR="00F16446">
        <w:rPr>
          <w:spacing w:val="-1"/>
        </w:rPr>
        <w:t>r</w:t>
      </w:r>
      <w:r w:rsidR="00F16446">
        <w:t>ing</w:t>
      </w:r>
      <w:r w:rsidR="00F16446">
        <w:rPr>
          <w:spacing w:val="1"/>
        </w:rPr>
        <w:t xml:space="preserve"> </w:t>
      </w:r>
      <w:r w:rsidR="00F16446">
        <w:rPr>
          <w:spacing w:val="-1"/>
        </w:rPr>
        <w:t>re</w:t>
      </w:r>
      <w:r w:rsidR="00F16446">
        <w:rPr>
          <w:spacing w:val="1"/>
        </w:rPr>
        <w:t>c</w:t>
      </w:r>
      <w:r w:rsidR="00F16446">
        <w:rPr>
          <w:spacing w:val="-1"/>
        </w:rPr>
        <w:t>e</w:t>
      </w:r>
      <w:r w:rsidR="00F16446">
        <w:t>ss</w:t>
      </w:r>
      <w:r w:rsidR="00F16446">
        <w:rPr>
          <w:spacing w:val="1"/>
        </w:rPr>
        <w:t>e</w:t>
      </w:r>
      <w:r w:rsidR="00F16446">
        <w:t>s to</w:t>
      </w:r>
      <w:r w:rsidR="00F16446">
        <w:rPr>
          <w:spacing w:val="1"/>
        </w:rPr>
        <w:t xml:space="preserve"> </w:t>
      </w:r>
      <w:r w:rsidR="00F16446">
        <w:rPr>
          <w:spacing w:val="-3"/>
        </w:rPr>
        <w:t>g</w:t>
      </w:r>
      <w:r w:rsidR="00F16446">
        <w:rPr>
          <w:spacing w:val="-1"/>
        </w:rPr>
        <w:t>e</w:t>
      </w:r>
      <w:r w:rsidR="00F16446">
        <w:t xml:space="preserve">t </w:t>
      </w:r>
      <w:r w:rsidR="00F16446">
        <w:rPr>
          <w:spacing w:val="-1"/>
        </w:rPr>
        <w:t>wa</w:t>
      </w:r>
      <w:r w:rsidR="00F16446">
        <w:t>t</w:t>
      </w:r>
      <w:r w:rsidR="00F16446">
        <w:rPr>
          <w:spacing w:val="1"/>
        </w:rPr>
        <w:t>e</w:t>
      </w:r>
      <w:r w:rsidR="00F16446">
        <w:t>r and use</w:t>
      </w:r>
      <w:r w:rsidR="00F16446">
        <w:rPr>
          <w:spacing w:val="2"/>
        </w:rPr>
        <w:t xml:space="preserve"> </w:t>
      </w:r>
      <w:r w:rsidR="00F16446">
        <w:t>the</w:t>
      </w:r>
      <w:r w:rsidR="00F16446">
        <w:rPr>
          <w:spacing w:val="59"/>
        </w:rPr>
        <w:t xml:space="preserve"> </w:t>
      </w:r>
      <w:r w:rsidR="00F16446">
        <w:rPr>
          <w:spacing w:val="-1"/>
        </w:rPr>
        <w:t>re</w:t>
      </w:r>
      <w:r w:rsidR="00F16446">
        <w:t>st</w:t>
      </w:r>
      <w:r w:rsidR="00F16446">
        <w:rPr>
          <w:spacing w:val="-1"/>
        </w:rPr>
        <w:t>r</w:t>
      </w:r>
      <w:r w:rsidR="00F16446">
        <w:t>ooms. Th</w:t>
      </w:r>
      <w:r w:rsidR="00F16446">
        <w:rPr>
          <w:spacing w:val="4"/>
        </w:rPr>
        <w:t>e</w:t>
      </w:r>
      <w:r w:rsidR="00F16446">
        <w:t>y</w:t>
      </w:r>
      <w:r w:rsidR="00F16446">
        <w:rPr>
          <w:spacing w:val="56"/>
        </w:rPr>
        <w:t xml:space="preserve"> </w:t>
      </w:r>
      <w:r w:rsidR="00F16446">
        <w:t>m</w:t>
      </w:r>
      <w:r w:rsidR="00F16446">
        <w:rPr>
          <w:spacing w:val="1"/>
        </w:rPr>
        <w:t>a</w:t>
      </w:r>
      <w:r w:rsidR="00F16446">
        <w:t>y</w:t>
      </w:r>
      <w:r w:rsidR="00F16446">
        <w:rPr>
          <w:spacing w:val="56"/>
        </w:rPr>
        <w:t xml:space="preserve"> </w:t>
      </w:r>
      <w:r w:rsidR="00F16446">
        <w:t xml:space="preserve">not </w:t>
      </w:r>
      <w:r w:rsidR="00F16446">
        <w:rPr>
          <w:spacing w:val="-1"/>
        </w:rPr>
        <w:t>re</w:t>
      </w:r>
      <w:r w:rsidR="00F16446">
        <w:t>t</w:t>
      </w:r>
      <w:r w:rsidR="00F16446">
        <w:rPr>
          <w:spacing w:val="2"/>
        </w:rPr>
        <w:t>u</w:t>
      </w:r>
      <w:r w:rsidR="00F16446">
        <w:rPr>
          <w:spacing w:val="-1"/>
        </w:rPr>
        <w:t>r</w:t>
      </w:r>
      <w:r w:rsidR="00F16446">
        <w:t>n</w:t>
      </w:r>
      <w:r w:rsidR="00F16446">
        <w:rPr>
          <w:spacing w:val="1"/>
        </w:rPr>
        <w:t xml:space="preserve"> </w:t>
      </w:r>
      <w:r w:rsidR="00F16446">
        <w:t>to the</w:t>
      </w:r>
      <w:r w:rsidR="00F16446">
        <w:rPr>
          <w:w w:val="99"/>
        </w:rPr>
        <w:t xml:space="preserve"> </w:t>
      </w:r>
      <w:r w:rsidR="00F16446">
        <w:t>inst</w:t>
      </w:r>
      <w:r w:rsidR="00F16446">
        <w:rPr>
          <w:spacing w:val="-1"/>
        </w:rPr>
        <w:t>r</w:t>
      </w:r>
      <w:r w:rsidR="00F16446">
        <w:t>u</w:t>
      </w:r>
      <w:r w:rsidR="00F16446">
        <w:rPr>
          <w:spacing w:val="-1"/>
        </w:rPr>
        <w:t>c</w:t>
      </w:r>
      <w:r w:rsidR="00F16446">
        <w:t>tion</w:t>
      </w:r>
      <w:r w:rsidR="00F16446">
        <w:rPr>
          <w:spacing w:val="-1"/>
        </w:rPr>
        <w:t>a</w:t>
      </w:r>
      <w:r w:rsidR="00F16446">
        <w:t>l</w:t>
      </w:r>
      <w:r w:rsidR="00F16446">
        <w:rPr>
          <w:spacing w:val="-8"/>
        </w:rPr>
        <w:t xml:space="preserve"> </w:t>
      </w:r>
      <w:r w:rsidR="00F16446">
        <w:rPr>
          <w:spacing w:val="-1"/>
        </w:rPr>
        <w:t>area</w:t>
      </w:r>
      <w:r w:rsidR="00F16446">
        <w:t>s</w:t>
      </w:r>
      <w:r w:rsidR="00F16446">
        <w:rPr>
          <w:spacing w:val="-8"/>
        </w:rPr>
        <w:t xml:space="preserve"> </w:t>
      </w:r>
      <w:r w:rsidR="00F16446">
        <w:t>d</w:t>
      </w:r>
      <w:r w:rsidR="00F16446">
        <w:rPr>
          <w:spacing w:val="2"/>
        </w:rPr>
        <w:t>u</w:t>
      </w:r>
      <w:r w:rsidR="00F16446">
        <w:rPr>
          <w:spacing w:val="-1"/>
        </w:rPr>
        <w:t>r</w:t>
      </w:r>
      <w:r w:rsidR="00F16446">
        <w:t>ing</w:t>
      </w:r>
      <w:r w:rsidR="00F16446">
        <w:rPr>
          <w:spacing w:val="-8"/>
        </w:rPr>
        <w:t xml:space="preserve"> </w:t>
      </w:r>
      <w:r w:rsidR="00F16446">
        <w:rPr>
          <w:spacing w:val="-1"/>
        </w:rPr>
        <w:t>rece</w:t>
      </w:r>
      <w:r w:rsidR="00F16446">
        <w:t>ss</w:t>
      </w:r>
      <w:r w:rsidR="00F16446">
        <w:rPr>
          <w:spacing w:val="-6"/>
        </w:rPr>
        <w:t xml:space="preserve"> </w:t>
      </w:r>
      <w:r w:rsidR="00F16446">
        <w:rPr>
          <w:spacing w:val="-1"/>
        </w:rPr>
        <w:t>w</w:t>
      </w:r>
      <w:r w:rsidR="00F16446">
        <w:t>ithout</w:t>
      </w:r>
      <w:r w:rsidR="00F16446">
        <w:rPr>
          <w:spacing w:val="-8"/>
        </w:rPr>
        <w:t xml:space="preserve"> </w:t>
      </w:r>
      <w:r w:rsidR="00F16446">
        <w:t>p</w:t>
      </w:r>
      <w:r w:rsidR="00F16446">
        <w:rPr>
          <w:spacing w:val="-1"/>
        </w:rPr>
        <w:t>er</w:t>
      </w:r>
      <w:r w:rsidR="00F16446">
        <w:t>mission</w:t>
      </w:r>
      <w:r w:rsidR="00F16446">
        <w:rPr>
          <w:spacing w:val="-8"/>
        </w:rPr>
        <w:t xml:space="preserve"> </w:t>
      </w:r>
      <w:r w:rsidR="00F16446">
        <w:rPr>
          <w:spacing w:val="-1"/>
        </w:rPr>
        <w:t>fr</w:t>
      </w:r>
      <w:r w:rsidR="00F16446">
        <w:t>om</w:t>
      </w:r>
      <w:r w:rsidR="00F16446">
        <w:rPr>
          <w:spacing w:val="-8"/>
        </w:rPr>
        <w:t xml:space="preserve"> </w:t>
      </w:r>
      <w:r w:rsidR="00F16446">
        <w:t>the</w:t>
      </w:r>
      <w:r w:rsidR="00F16446">
        <w:rPr>
          <w:spacing w:val="-9"/>
        </w:rPr>
        <w:t xml:space="preserve"> </w:t>
      </w:r>
      <w:r w:rsidR="00F16446">
        <w:t>sup</w:t>
      </w:r>
      <w:r w:rsidR="00F16446">
        <w:rPr>
          <w:spacing w:val="-1"/>
        </w:rPr>
        <w:t>er</w:t>
      </w:r>
      <w:r w:rsidR="00F16446">
        <w:t>visi</w:t>
      </w:r>
      <w:r w:rsidR="00F16446">
        <w:rPr>
          <w:spacing w:val="2"/>
        </w:rPr>
        <w:t>n</w:t>
      </w:r>
      <w:r w:rsidR="00F16446">
        <w:t>g</w:t>
      </w:r>
      <w:r w:rsidR="00F16446">
        <w:rPr>
          <w:spacing w:val="-10"/>
        </w:rPr>
        <w:t xml:space="preserve"> teacher</w:t>
      </w:r>
      <w:r w:rsidR="00F16446">
        <w:t>.</w:t>
      </w:r>
    </w:p>
    <w:p w:rsidR="00F16446" w:rsidRDefault="00F16446" w:rsidP="00B33063">
      <w:pPr>
        <w:pStyle w:val="BodyText"/>
        <w:ind w:left="0"/>
      </w:pPr>
    </w:p>
    <w:p w:rsidR="00480E78" w:rsidRPr="00E70F6F" w:rsidRDefault="00480E78">
      <w:pPr>
        <w:pStyle w:val="BodyText"/>
        <w:ind w:left="0"/>
        <w:jc w:val="center"/>
        <w:rPr>
          <w:b/>
          <w:sz w:val="32"/>
          <w:rPrChange w:id="3182" w:author="UserSELU" w:date="2015-07-21T15:11:00Z">
            <w:rPr>
              <w:b/>
              <w:u w:val="single"/>
            </w:rPr>
          </w:rPrChange>
        </w:rPr>
        <w:pPrChange w:id="3183" w:author="Jo Fairburn" w:date="2015-06-20T21:19:00Z">
          <w:pPr>
            <w:pStyle w:val="BodyText"/>
            <w:ind w:left="0"/>
          </w:pPr>
        </w:pPrChange>
      </w:pPr>
      <w:r w:rsidRPr="00E70F6F">
        <w:rPr>
          <w:b/>
          <w:sz w:val="32"/>
          <w:rPrChange w:id="3184" w:author="UserSELU" w:date="2015-07-21T15:11:00Z">
            <w:rPr>
              <w:b/>
              <w:u w:val="single"/>
            </w:rPr>
          </w:rPrChange>
        </w:rPr>
        <w:t>STUDENT CODE OF CONDUCT</w:t>
      </w:r>
    </w:p>
    <w:p w:rsidR="00480E78" w:rsidRDefault="00480E78" w:rsidP="00B33063">
      <w:pPr>
        <w:pStyle w:val="BodyText"/>
        <w:ind w:left="0"/>
        <w:rPr>
          <w:b/>
          <w:u w:val="single"/>
        </w:rPr>
      </w:pPr>
    </w:p>
    <w:p w:rsidR="006B4AF3" w:rsidRPr="006B4AF3" w:rsidRDefault="006B4AF3">
      <w:pPr>
        <w:pStyle w:val="BodyText"/>
        <w:ind w:left="0" w:firstLine="720"/>
        <w:rPr>
          <w:b/>
        </w:rPr>
        <w:pPrChange w:id="3185" w:author="UserSELU" w:date="2015-07-21T15:11:00Z">
          <w:pPr>
            <w:pStyle w:val="BodyText"/>
            <w:ind w:left="0"/>
          </w:pPr>
        </w:pPrChange>
      </w:pPr>
      <w:del w:id="3186" w:author="UserSELU" w:date="2015-07-21T09:44:00Z">
        <w:r w:rsidRPr="006B4AF3" w:rsidDel="00194393">
          <w:rPr>
            <w:b/>
          </w:rPr>
          <w:delText>SLU</w:delText>
        </w:r>
      </w:del>
      <w:ins w:id="3187" w:author="UserSELU" w:date="2015-07-21T09:44:00Z">
        <w:r w:rsidR="00194393">
          <w:rPr>
            <w:b/>
          </w:rPr>
          <w:t>S.L.U.</w:t>
        </w:r>
      </w:ins>
      <w:r w:rsidRPr="006B4AF3">
        <w:rPr>
          <w:b/>
        </w:rPr>
        <w:t xml:space="preserve"> Lab</w:t>
      </w:r>
      <w:r>
        <w:rPr>
          <w:b/>
        </w:rPr>
        <w:t xml:space="preserve"> School follows the Southeastern Louisiana University Code of Conduct.</w:t>
      </w:r>
    </w:p>
    <w:p w:rsidR="00480E78" w:rsidRDefault="00480E78" w:rsidP="00B33063">
      <w:pPr>
        <w:pStyle w:val="BodyText"/>
        <w:ind w:left="0"/>
        <w:rPr>
          <w:b/>
          <w:u w:val="single"/>
        </w:rPr>
      </w:pPr>
    </w:p>
    <w:p w:rsidR="00480E78" w:rsidRPr="001E3AF6" w:rsidDel="00DE1FAB" w:rsidRDefault="00480E78">
      <w:pPr>
        <w:pStyle w:val="BodyText"/>
        <w:ind w:left="0"/>
        <w:jc w:val="center"/>
        <w:rPr>
          <w:del w:id="3188" w:author="Jo Fairburn" w:date="2015-06-20T21:20:00Z"/>
          <w:b/>
          <w:color w:val="FF0000"/>
          <w:spacing w:val="-3"/>
          <w:sz w:val="28"/>
          <w:rPrChange w:id="3189" w:author="Jo Fairburn" w:date="2015-06-21T11:27:00Z">
            <w:rPr>
              <w:del w:id="3190" w:author="Jo Fairburn" w:date="2015-06-20T21:20:00Z"/>
              <w:b/>
              <w:spacing w:val="-3"/>
              <w:u w:val="single"/>
            </w:rPr>
          </w:rPrChange>
        </w:rPr>
        <w:pPrChange w:id="3191" w:author="Jo Fairburn" w:date="2015-06-20T22:26:00Z">
          <w:pPr>
            <w:pStyle w:val="BodyText"/>
            <w:ind w:left="0"/>
          </w:pPr>
        </w:pPrChange>
      </w:pPr>
    </w:p>
    <w:p w:rsidR="00480E78" w:rsidRPr="001E3AF6" w:rsidDel="00DE1FAB" w:rsidRDefault="00480E78">
      <w:pPr>
        <w:pStyle w:val="BodyText"/>
        <w:ind w:left="0"/>
        <w:jc w:val="center"/>
        <w:rPr>
          <w:del w:id="3192" w:author="Jo Fairburn" w:date="2015-06-20T21:20:00Z"/>
          <w:b/>
          <w:color w:val="FF0000"/>
          <w:spacing w:val="-3"/>
          <w:sz w:val="28"/>
          <w:rPrChange w:id="3193" w:author="Jo Fairburn" w:date="2015-06-21T11:27:00Z">
            <w:rPr>
              <w:del w:id="3194" w:author="Jo Fairburn" w:date="2015-06-20T21:20:00Z"/>
              <w:b/>
              <w:spacing w:val="-3"/>
              <w:u w:val="single"/>
            </w:rPr>
          </w:rPrChange>
        </w:rPr>
        <w:pPrChange w:id="3195" w:author="Jo Fairburn" w:date="2015-06-20T22:26:00Z">
          <w:pPr>
            <w:pStyle w:val="BodyText"/>
            <w:ind w:left="0"/>
          </w:pPr>
        </w:pPrChange>
      </w:pPr>
    </w:p>
    <w:p w:rsidR="00F67AFF" w:rsidRPr="001E3AF6" w:rsidDel="004303A3" w:rsidRDefault="00F67AFF">
      <w:pPr>
        <w:pStyle w:val="BodyText"/>
        <w:ind w:left="0"/>
        <w:jc w:val="center"/>
        <w:rPr>
          <w:del w:id="3196" w:author="UserSELU" w:date="2015-07-29T13:58:00Z"/>
          <w:b/>
          <w:color w:val="FF0000"/>
          <w:spacing w:val="-3"/>
          <w:sz w:val="28"/>
          <w:rPrChange w:id="3197" w:author="Jo Fairburn" w:date="2015-06-21T11:27:00Z">
            <w:rPr>
              <w:del w:id="3198" w:author="UserSELU" w:date="2015-07-29T13:58:00Z"/>
              <w:b/>
              <w:spacing w:val="-3"/>
              <w:u w:val="single"/>
            </w:rPr>
          </w:rPrChange>
        </w:rPr>
        <w:pPrChange w:id="3199" w:author="Jo Fairburn" w:date="2015-06-20T22:26:00Z">
          <w:pPr>
            <w:pStyle w:val="BodyText"/>
            <w:ind w:left="0"/>
          </w:pPr>
        </w:pPrChange>
      </w:pPr>
      <w:del w:id="3200" w:author="UserSELU" w:date="2015-07-29T13:58:00Z">
        <w:r w:rsidRPr="001E3AF6" w:rsidDel="004303A3">
          <w:rPr>
            <w:b/>
            <w:color w:val="FF0000"/>
            <w:spacing w:val="-3"/>
            <w:sz w:val="28"/>
            <w:rPrChange w:id="3201" w:author="Jo Fairburn" w:date="2015-06-21T11:27:00Z">
              <w:rPr>
                <w:b/>
                <w:spacing w:val="-3"/>
                <w:u w:val="single"/>
              </w:rPr>
            </w:rPrChange>
          </w:rPr>
          <w:delText>ACCEPTABLE USE POLICY FOR STUDENTS</w:delText>
        </w:r>
      </w:del>
    </w:p>
    <w:p w:rsidR="00016AFC" w:rsidRDefault="00016AFC">
      <w:pPr>
        <w:pStyle w:val="Default0"/>
        <w:jc w:val="center"/>
        <w:rPr>
          <w:ins w:id="3202" w:author="UserSELU" w:date="2015-07-21T15:24:00Z"/>
          <w:sz w:val="28"/>
          <w:szCs w:val="28"/>
        </w:rPr>
        <w:pPrChange w:id="3203" w:author="UserSELU" w:date="2015-07-21T15:24:00Z">
          <w:pPr>
            <w:pStyle w:val="Default0"/>
          </w:pPr>
        </w:pPrChange>
      </w:pPr>
      <w:ins w:id="3204" w:author="UserSELU" w:date="2015-07-21T15:24:00Z">
        <w:r>
          <w:rPr>
            <w:b/>
            <w:bCs/>
            <w:sz w:val="28"/>
            <w:szCs w:val="28"/>
          </w:rPr>
          <w:t>Tangipahoa Parish School System</w:t>
        </w:r>
      </w:ins>
    </w:p>
    <w:p w:rsidR="00016AFC" w:rsidRDefault="00016AFC">
      <w:pPr>
        <w:pStyle w:val="Default0"/>
        <w:jc w:val="center"/>
        <w:rPr>
          <w:ins w:id="3205" w:author="UserSELU" w:date="2015-07-21T15:24:00Z"/>
          <w:b/>
          <w:bCs/>
          <w:sz w:val="28"/>
          <w:szCs w:val="28"/>
        </w:rPr>
        <w:pPrChange w:id="3206" w:author="UserSELU" w:date="2015-07-21T15:24:00Z">
          <w:pPr>
            <w:pStyle w:val="Default0"/>
          </w:pPr>
        </w:pPrChange>
      </w:pPr>
      <w:ins w:id="3207" w:author="UserSELU" w:date="2015-07-21T15:24:00Z">
        <w:r>
          <w:rPr>
            <w:b/>
            <w:bCs/>
            <w:sz w:val="28"/>
            <w:szCs w:val="28"/>
          </w:rPr>
          <w:t>Technology Acceptable Use Policy (AUP)</w:t>
        </w:r>
      </w:ins>
    </w:p>
    <w:p w:rsidR="00252939" w:rsidRDefault="00252939">
      <w:pPr>
        <w:pStyle w:val="Default0"/>
        <w:jc w:val="center"/>
        <w:rPr>
          <w:ins w:id="3208" w:author="UserSELU" w:date="2015-07-21T15:24:00Z"/>
          <w:sz w:val="28"/>
          <w:szCs w:val="28"/>
        </w:rPr>
        <w:pPrChange w:id="3209" w:author="UserSELU" w:date="2015-07-21T15:24:00Z">
          <w:pPr>
            <w:pStyle w:val="Default0"/>
          </w:pPr>
        </w:pPrChange>
      </w:pPr>
    </w:p>
    <w:p w:rsidR="00016AFC" w:rsidRDefault="00016AFC">
      <w:pPr>
        <w:pStyle w:val="Default0"/>
        <w:ind w:firstLine="720"/>
        <w:rPr>
          <w:ins w:id="3210" w:author="UserSELU" w:date="2015-07-21T15:24:00Z"/>
          <w:sz w:val="20"/>
          <w:szCs w:val="20"/>
        </w:rPr>
        <w:pPrChange w:id="3211" w:author="UserSELU" w:date="2015-07-21T15:25:00Z">
          <w:pPr>
            <w:pStyle w:val="Default0"/>
          </w:pPr>
        </w:pPrChange>
      </w:pPr>
      <w:ins w:id="3212" w:author="UserSELU" w:date="2015-07-21T15:24:00Z">
        <w:r>
          <w:rPr>
            <w:sz w:val="20"/>
            <w:szCs w:val="20"/>
          </w:rPr>
          <w:t xml:space="preserve">The Tangipahoa Parish School Board believes it is necessary for all persons to become aware of the acceptable use of technology. Any person using computers or other electronic information resources shall be required to use such equipment and resources in a responsible, legal manner. The School Board retains the right to monitor all computer usage and files for compliance to all regulations and/or procedures. </w:t>
        </w:r>
      </w:ins>
    </w:p>
    <w:p w:rsidR="00016AFC" w:rsidRDefault="00016AFC">
      <w:pPr>
        <w:pStyle w:val="Default0"/>
        <w:ind w:firstLine="720"/>
        <w:rPr>
          <w:ins w:id="3213" w:author="UserSELU" w:date="2015-07-21T15:24:00Z"/>
          <w:sz w:val="23"/>
          <w:szCs w:val="23"/>
        </w:rPr>
        <w:pPrChange w:id="3214" w:author="UserSELU" w:date="2015-07-21T15:25:00Z">
          <w:pPr>
            <w:pStyle w:val="Default0"/>
          </w:pPr>
        </w:pPrChange>
      </w:pPr>
      <w:ins w:id="3215" w:author="UserSELU" w:date="2015-07-21T15:24:00Z">
        <w:r>
          <w:rPr>
            <w:sz w:val="20"/>
            <w:szCs w:val="20"/>
          </w:rPr>
          <w:t>Age and grade appropriate classroom instruction shall be provided regarding Internet and cell phone safety. Such instruction shall include appropriate online behavior, interacting with other individuals on social networking websites and in chat rooms, and cyberbullying awareness and response, as well as areas of concern as authorized in state and federal law</w:t>
        </w:r>
        <w:r>
          <w:rPr>
            <w:sz w:val="23"/>
            <w:szCs w:val="23"/>
          </w:rPr>
          <w:t xml:space="preserve">. </w:t>
        </w:r>
      </w:ins>
    </w:p>
    <w:p w:rsidR="00016AFC" w:rsidRDefault="00016AFC">
      <w:pPr>
        <w:pStyle w:val="Default0"/>
        <w:ind w:firstLine="720"/>
        <w:rPr>
          <w:ins w:id="3216" w:author="UserSELU" w:date="2015-07-21T15:24:00Z"/>
          <w:sz w:val="20"/>
          <w:szCs w:val="20"/>
        </w:rPr>
        <w:pPrChange w:id="3217" w:author="UserSELU" w:date="2015-07-21T15:25:00Z">
          <w:pPr>
            <w:pStyle w:val="Default0"/>
          </w:pPr>
        </w:pPrChange>
      </w:pPr>
      <w:ins w:id="3218" w:author="UserSELU" w:date="2015-07-21T15:24:00Z">
        <w:r>
          <w:rPr>
            <w:sz w:val="20"/>
            <w:szCs w:val="20"/>
          </w:rPr>
          <w:t xml:space="preserve">Technology, particularly Internet access and email, is available to students and employees in the Tangipahoa Parish School System. The Tangipahoa Parish School Board’s goal in providing these resources to its students is to enhance innovative education for students through access to unique resources and collaborations. Furthermore, teachers will improve learning and teaching through research, teacher training, collaboration, and dissemination of successful educational practices, methods, and materials. </w:t>
        </w:r>
      </w:ins>
    </w:p>
    <w:p w:rsidR="00016AFC" w:rsidRDefault="00016AFC">
      <w:pPr>
        <w:pStyle w:val="Default0"/>
        <w:ind w:firstLine="720"/>
        <w:rPr>
          <w:ins w:id="3219" w:author="UserSELU" w:date="2015-07-21T15:24:00Z"/>
          <w:sz w:val="20"/>
          <w:szCs w:val="20"/>
        </w:rPr>
        <w:pPrChange w:id="3220" w:author="UserSELU" w:date="2015-07-21T15:26:00Z">
          <w:pPr>
            <w:pStyle w:val="Default0"/>
          </w:pPr>
        </w:pPrChange>
      </w:pPr>
      <w:ins w:id="3221" w:author="UserSELU" w:date="2015-07-21T15:24:00Z">
        <w:r>
          <w:rPr>
            <w:sz w:val="20"/>
            <w:szCs w:val="20"/>
          </w:rPr>
          <w:t xml:space="preserve">Guidelines are provided so that the technology users are aware of the responsibilities they are about to assume. Responsibilities include appropriate, efficient, ethical, and legal utilization of network resources. All users, including students, employees, or any other users of School Board computers, hardware and district network shall abide by all policies of the School Board and any applicable administrative regulations and procedures. </w:t>
        </w:r>
      </w:ins>
    </w:p>
    <w:p w:rsidR="00016AFC" w:rsidRDefault="00016AFC">
      <w:pPr>
        <w:pStyle w:val="Default0"/>
        <w:ind w:firstLine="720"/>
        <w:rPr>
          <w:ins w:id="3222" w:author="UserSELU" w:date="2015-07-21T15:24:00Z"/>
          <w:sz w:val="23"/>
          <w:szCs w:val="23"/>
        </w:rPr>
        <w:pPrChange w:id="3223" w:author="UserSELU" w:date="2015-07-21T15:26:00Z">
          <w:pPr>
            <w:pStyle w:val="Default0"/>
          </w:pPr>
        </w:pPrChange>
      </w:pPr>
      <w:ins w:id="3224" w:author="UserSELU" w:date="2015-07-21T15:24:00Z">
        <w:r>
          <w:rPr>
            <w:sz w:val="20"/>
            <w:szCs w:val="20"/>
          </w:rPr>
          <w:t>All users shall sign the Technology Contract on a yearly basis. The signature shall be binding and indicates that he/she has read the terms and conditions carefully, understands their significance, and shall adhere to their provisions. These should be kept on file at each school or office</w:t>
        </w:r>
        <w:r>
          <w:rPr>
            <w:sz w:val="23"/>
            <w:szCs w:val="23"/>
          </w:rPr>
          <w:t xml:space="preserve">. </w:t>
        </w:r>
      </w:ins>
    </w:p>
    <w:p w:rsidR="00252939" w:rsidRDefault="00252939" w:rsidP="00016AFC">
      <w:pPr>
        <w:pStyle w:val="Default0"/>
        <w:rPr>
          <w:ins w:id="3225" w:author="UserSELU" w:date="2015-07-21T15:26:00Z"/>
          <w:b/>
          <w:bCs/>
          <w:sz w:val="20"/>
          <w:szCs w:val="20"/>
        </w:rPr>
      </w:pPr>
    </w:p>
    <w:p w:rsidR="00016AFC" w:rsidRDefault="00016AFC" w:rsidP="00016AFC">
      <w:pPr>
        <w:pStyle w:val="Default0"/>
        <w:rPr>
          <w:ins w:id="3226" w:author="UserSELU" w:date="2015-07-21T15:26:00Z"/>
          <w:b/>
          <w:bCs/>
          <w:sz w:val="20"/>
          <w:szCs w:val="20"/>
          <w:u w:val="single"/>
        </w:rPr>
      </w:pPr>
      <w:ins w:id="3227" w:author="UserSELU" w:date="2015-07-21T15:24:00Z">
        <w:r w:rsidRPr="00252939">
          <w:rPr>
            <w:b/>
            <w:bCs/>
            <w:sz w:val="20"/>
            <w:szCs w:val="20"/>
            <w:u w:val="single"/>
            <w:rPrChange w:id="3228" w:author="UserSELU" w:date="2015-07-21T15:26:00Z">
              <w:rPr>
                <w:b/>
                <w:bCs/>
                <w:sz w:val="20"/>
                <w:szCs w:val="20"/>
              </w:rPr>
            </w:rPrChange>
          </w:rPr>
          <w:t xml:space="preserve">TERMS AND CONDITIONS </w:t>
        </w:r>
      </w:ins>
    </w:p>
    <w:p w:rsidR="00252939" w:rsidRPr="00252939" w:rsidRDefault="00252939" w:rsidP="00016AFC">
      <w:pPr>
        <w:pStyle w:val="Default0"/>
        <w:rPr>
          <w:ins w:id="3229" w:author="UserSELU" w:date="2015-07-21T15:24:00Z"/>
          <w:sz w:val="20"/>
          <w:szCs w:val="20"/>
          <w:u w:val="single"/>
          <w:rPrChange w:id="3230" w:author="UserSELU" w:date="2015-07-21T15:26:00Z">
            <w:rPr>
              <w:ins w:id="3231" w:author="UserSELU" w:date="2015-07-21T15:24:00Z"/>
              <w:sz w:val="20"/>
              <w:szCs w:val="20"/>
            </w:rPr>
          </w:rPrChange>
        </w:rPr>
      </w:pPr>
    </w:p>
    <w:p w:rsidR="00016AFC" w:rsidRDefault="00016AFC" w:rsidP="00016AFC">
      <w:pPr>
        <w:pStyle w:val="Default0"/>
        <w:rPr>
          <w:ins w:id="3232" w:author="UserSELU" w:date="2015-07-21T15:24:00Z"/>
          <w:sz w:val="20"/>
          <w:szCs w:val="20"/>
        </w:rPr>
      </w:pPr>
      <w:ins w:id="3233" w:author="UserSELU" w:date="2015-07-21T15:24:00Z">
        <w:r>
          <w:rPr>
            <w:sz w:val="20"/>
            <w:szCs w:val="20"/>
          </w:rPr>
          <w:t xml:space="preserve">1. </w:t>
        </w:r>
        <w:r w:rsidRPr="00252939">
          <w:rPr>
            <w:sz w:val="20"/>
            <w:szCs w:val="20"/>
            <w:u w:val="single"/>
            <w:rPrChange w:id="3234" w:author="UserSELU" w:date="2015-07-21T15:26:00Z">
              <w:rPr>
                <w:sz w:val="20"/>
                <w:szCs w:val="20"/>
              </w:rPr>
            </w:rPrChange>
          </w:rPr>
          <w:t>Acceptable Use</w:t>
        </w:r>
        <w:r>
          <w:rPr>
            <w:sz w:val="20"/>
            <w:szCs w:val="20"/>
          </w:rPr>
          <w:t xml:space="preserve"> - Technology resources in our school system shall ONLY be used to support teaching and learning. </w:t>
        </w:r>
      </w:ins>
    </w:p>
    <w:p w:rsidR="00016AFC" w:rsidRDefault="00016AFC" w:rsidP="00016AFC">
      <w:pPr>
        <w:pStyle w:val="Default0"/>
        <w:rPr>
          <w:ins w:id="3235" w:author="UserSELU" w:date="2015-07-21T15:24:00Z"/>
          <w:sz w:val="20"/>
          <w:szCs w:val="20"/>
        </w:rPr>
      </w:pPr>
      <w:ins w:id="3236" w:author="UserSELU" w:date="2015-07-21T15:24:00Z">
        <w:r>
          <w:rPr>
            <w:sz w:val="20"/>
            <w:szCs w:val="20"/>
          </w:rPr>
          <w:lastRenderedPageBreak/>
          <w:t xml:space="preserve">2. </w:t>
        </w:r>
        <w:r w:rsidRPr="00252939">
          <w:rPr>
            <w:sz w:val="20"/>
            <w:szCs w:val="20"/>
            <w:u w:val="single"/>
            <w:rPrChange w:id="3237" w:author="UserSELU" w:date="2015-07-21T15:26:00Z">
              <w:rPr>
                <w:sz w:val="20"/>
                <w:szCs w:val="20"/>
              </w:rPr>
            </w:rPrChange>
          </w:rPr>
          <w:t>Privileges</w:t>
        </w:r>
        <w:r>
          <w:rPr>
            <w:sz w:val="20"/>
            <w:szCs w:val="20"/>
          </w:rPr>
          <w:t xml:space="preserve"> - The use of technology is a privilege, not a right, and therefore inappropriate use may result in the cancellation of those privileges by the administrator in each school, the Tangipahoa Parish School System (TPSS) Director of Technology or the Superintendent or his/her designee. </w:t>
        </w:r>
      </w:ins>
    </w:p>
    <w:p w:rsidR="00016AFC" w:rsidRDefault="00016AFC" w:rsidP="00016AFC">
      <w:pPr>
        <w:pStyle w:val="Default0"/>
        <w:rPr>
          <w:ins w:id="3238" w:author="UserSELU" w:date="2015-07-21T15:24:00Z"/>
          <w:sz w:val="20"/>
          <w:szCs w:val="20"/>
        </w:rPr>
      </w:pPr>
      <w:ins w:id="3239" w:author="UserSELU" w:date="2015-07-21T15:24:00Z">
        <w:r>
          <w:rPr>
            <w:rFonts w:ascii="Comic Sans MS" w:hAnsi="Comic Sans MS" w:cs="Comic Sans MS"/>
            <w:sz w:val="20"/>
            <w:szCs w:val="20"/>
          </w:rPr>
          <w:t xml:space="preserve">3. </w:t>
        </w:r>
        <w:r w:rsidRPr="00252939">
          <w:rPr>
            <w:sz w:val="20"/>
            <w:szCs w:val="20"/>
            <w:u w:val="single"/>
            <w:rPrChange w:id="3240" w:author="UserSELU" w:date="2015-07-21T15:26:00Z">
              <w:rPr>
                <w:sz w:val="20"/>
                <w:szCs w:val="20"/>
              </w:rPr>
            </w:rPrChange>
          </w:rPr>
          <w:t>Acquisition of Technology</w:t>
        </w:r>
        <w:r>
          <w:rPr>
            <w:sz w:val="20"/>
            <w:szCs w:val="20"/>
          </w:rPr>
          <w:t xml:space="preserve"> - ALL hardware and software purchases and installations shall be pre-approved by the TPSS Technology Department. </w:t>
        </w:r>
      </w:ins>
    </w:p>
    <w:p w:rsidR="00016AFC" w:rsidRDefault="00016AFC">
      <w:pPr>
        <w:pStyle w:val="Default0"/>
        <w:ind w:left="720"/>
        <w:rPr>
          <w:ins w:id="3241" w:author="UserSELU" w:date="2015-07-21T15:24:00Z"/>
          <w:sz w:val="20"/>
          <w:szCs w:val="20"/>
        </w:rPr>
        <w:pPrChange w:id="3242" w:author="UserSELU" w:date="2015-07-21T15:27:00Z">
          <w:pPr>
            <w:pStyle w:val="Default0"/>
          </w:pPr>
        </w:pPrChange>
      </w:pPr>
      <w:ins w:id="3243" w:author="UserSELU" w:date="2015-07-21T15:24:00Z">
        <w:r>
          <w:rPr>
            <w:sz w:val="20"/>
            <w:szCs w:val="20"/>
          </w:rPr>
          <w:t xml:space="preserve">a. All technology hardware and software resources purchased by TPSS are the property of the Tangipahoa Parish School System and are loaned to students and faculty for their use. </w:t>
        </w:r>
      </w:ins>
    </w:p>
    <w:p w:rsidR="00016AFC" w:rsidRDefault="00016AFC" w:rsidP="00016AFC">
      <w:pPr>
        <w:pStyle w:val="Default0"/>
        <w:rPr>
          <w:ins w:id="3244" w:author="UserSELU" w:date="2015-07-21T15:24:00Z"/>
          <w:sz w:val="20"/>
          <w:szCs w:val="20"/>
        </w:rPr>
      </w:pPr>
      <w:ins w:id="3245" w:author="UserSELU" w:date="2015-07-21T15:24:00Z">
        <w:r>
          <w:rPr>
            <w:sz w:val="20"/>
            <w:szCs w:val="20"/>
          </w:rPr>
          <w:t xml:space="preserve">4. </w:t>
        </w:r>
        <w:r w:rsidRPr="00252939">
          <w:rPr>
            <w:sz w:val="20"/>
            <w:szCs w:val="20"/>
            <w:u w:val="single"/>
            <w:rPrChange w:id="3246" w:author="UserSELU" w:date="2015-07-21T15:27:00Z">
              <w:rPr>
                <w:sz w:val="20"/>
                <w:szCs w:val="20"/>
              </w:rPr>
            </w:rPrChange>
          </w:rPr>
          <w:t>Appropriate Network Usage</w:t>
        </w:r>
        <w:r>
          <w:rPr>
            <w:sz w:val="20"/>
            <w:szCs w:val="20"/>
          </w:rPr>
          <w:t xml:space="preserve"> </w:t>
        </w:r>
        <w:r>
          <w:rPr>
            <w:b/>
            <w:bCs/>
            <w:sz w:val="20"/>
            <w:szCs w:val="20"/>
          </w:rPr>
          <w:t xml:space="preserve">- </w:t>
        </w:r>
        <w:r>
          <w:rPr>
            <w:sz w:val="20"/>
            <w:szCs w:val="20"/>
          </w:rPr>
          <w:t xml:space="preserve">Users are expected to abide by the Tangipahoa Parish School System rules of </w:t>
        </w:r>
      </w:ins>
    </w:p>
    <w:p w:rsidR="00016AFC" w:rsidRDefault="00016AFC" w:rsidP="00016AFC">
      <w:pPr>
        <w:pStyle w:val="Default0"/>
        <w:rPr>
          <w:ins w:id="3247" w:author="UserSELU" w:date="2015-07-21T15:24:00Z"/>
          <w:sz w:val="20"/>
          <w:szCs w:val="20"/>
        </w:rPr>
      </w:pPr>
      <w:ins w:id="3248" w:author="UserSELU" w:date="2015-07-21T15:24:00Z">
        <w:r>
          <w:rPr>
            <w:sz w:val="20"/>
            <w:szCs w:val="20"/>
          </w:rPr>
          <w:t xml:space="preserve">network etiquette. These include, but are not limited to the following: </w:t>
        </w:r>
      </w:ins>
    </w:p>
    <w:p w:rsidR="00016AFC" w:rsidRDefault="00016AFC">
      <w:pPr>
        <w:pStyle w:val="Default0"/>
        <w:ind w:left="720"/>
        <w:rPr>
          <w:ins w:id="3249" w:author="UserSELU" w:date="2015-07-21T15:24:00Z"/>
          <w:sz w:val="20"/>
          <w:szCs w:val="20"/>
        </w:rPr>
        <w:pPrChange w:id="3250" w:author="UserSELU" w:date="2015-07-21T15:27:00Z">
          <w:pPr>
            <w:pStyle w:val="Default0"/>
          </w:pPr>
        </w:pPrChange>
      </w:pPr>
      <w:ins w:id="3251" w:author="UserSELU" w:date="2015-07-21T15:24:00Z">
        <w:r>
          <w:rPr>
            <w:sz w:val="20"/>
            <w:szCs w:val="20"/>
          </w:rPr>
          <w:t xml:space="preserve">a. Be polite; do not send abusive, threatening, bullying, intimidating and/or harassing messages to others. b. Use appropriate language. </w:t>
        </w:r>
      </w:ins>
    </w:p>
    <w:p w:rsidR="00016AFC" w:rsidRDefault="00016AFC">
      <w:pPr>
        <w:pStyle w:val="Default0"/>
        <w:ind w:left="720"/>
        <w:rPr>
          <w:ins w:id="3252" w:author="UserSELU" w:date="2015-07-21T15:24:00Z"/>
          <w:sz w:val="20"/>
          <w:szCs w:val="20"/>
        </w:rPr>
        <w:pPrChange w:id="3253" w:author="UserSELU" w:date="2015-07-21T15:28:00Z">
          <w:pPr>
            <w:pStyle w:val="Default0"/>
          </w:pPr>
        </w:pPrChange>
      </w:pPr>
      <w:ins w:id="3254" w:author="UserSELU" w:date="2015-07-21T15:24:00Z">
        <w:r>
          <w:rPr>
            <w:sz w:val="20"/>
            <w:szCs w:val="20"/>
          </w:rPr>
          <w:t xml:space="preserve">c. Hardware or software shall not be destroyed, modified, or abused in any way. </w:t>
        </w:r>
      </w:ins>
    </w:p>
    <w:p w:rsidR="00016AFC" w:rsidRDefault="00016AFC">
      <w:pPr>
        <w:pStyle w:val="Default0"/>
        <w:ind w:left="720"/>
        <w:rPr>
          <w:ins w:id="3255" w:author="UserSELU" w:date="2015-07-21T15:24:00Z"/>
          <w:sz w:val="20"/>
          <w:szCs w:val="20"/>
        </w:rPr>
        <w:pPrChange w:id="3256" w:author="UserSELU" w:date="2015-07-21T15:29:00Z">
          <w:pPr>
            <w:pStyle w:val="Default0"/>
          </w:pPr>
        </w:pPrChange>
      </w:pPr>
      <w:ins w:id="3257" w:author="UserSELU" w:date="2015-07-21T15:24:00Z">
        <w:r>
          <w:rPr>
            <w:sz w:val="20"/>
            <w:szCs w:val="20"/>
          </w:rPr>
          <w:t xml:space="preserve">d. Do not use the network in a way that would disrupt the use of the network by other users (e.g. downloading huge files during prime time, sending mass E-mail messages, installation of unapproved software, or annoying other users using chat, talk, or write functions). The network should be used only for research, information gathering, and academic practice directly related to school assignments and extracurricular projects supervised by school faculty. </w:t>
        </w:r>
      </w:ins>
    </w:p>
    <w:p w:rsidR="00016AFC" w:rsidRDefault="00016AFC">
      <w:pPr>
        <w:pStyle w:val="Default0"/>
        <w:ind w:left="720"/>
        <w:rPr>
          <w:ins w:id="3258" w:author="UserSELU" w:date="2015-07-21T15:24:00Z"/>
          <w:sz w:val="20"/>
          <w:szCs w:val="20"/>
        </w:rPr>
        <w:pPrChange w:id="3259" w:author="UserSELU" w:date="2015-07-21T15:28:00Z">
          <w:pPr>
            <w:pStyle w:val="Default0"/>
          </w:pPr>
        </w:pPrChange>
      </w:pPr>
      <w:ins w:id="3260" w:author="UserSELU" w:date="2015-07-21T15:24:00Z">
        <w:r>
          <w:rPr>
            <w:sz w:val="20"/>
            <w:szCs w:val="20"/>
          </w:rPr>
          <w:t xml:space="preserve">e. The network is NOT designed to be used as a radio or television for the classroom. Any such use should be DIRECTLY related to instruction. All streaming media not directly related to instruction is prohibited. </w:t>
        </w:r>
      </w:ins>
    </w:p>
    <w:p w:rsidR="00016AFC" w:rsidRDefault="00016AFC">
      <w:pPr>
        <w:pStyle w:val="Default0"/>
        <w:ind w:left="720"/>
        <w:rPr>
          <w:ins w:id="3261" w:author="UserSELU" w:date="2015-07-21T15:24:00Z"/>
          <w:sz w:val="20"/>
          <w:szCs w:val="20"/>
        </w:rPr>
        <w:pPrChange w:id="3262" w:author="UserSELU" w:date="2015-07-21T15:28:00Z">
          <w:pPr>
            <w:pStyle w:val="Default0"/>
          </w:pPr>
        </w:pPrChange>
      </w:pPr>
      <w:ins w:id="3263" w:author="UserSELU" w:date="2015-07-21T15:24:00Z">
        <w:r>
          <w:rPr>
            <w:sz w:val="20"/>
            <w:szCs w:val="20"/>
          </w:rPr>
          <w:t xml:space="preserve">f. Malicious use of the network to develop programs that harass other users or infiltrate a computer, computing system, or network is prohibited. Use of the network to damage the software components of a computer or computing system is prohibited. </w:t>
        </w:r>
      </w:ins>
    </w:p>
    <w:p w:rsidR="00016AFC" w:rsidRDefault="00016AFC">
      <w:pPr>
        <w:pStyle w:val="Default0"/>
        <w:ind w:left="720"/>
        <w:rPr>
          <w:ins w:id="3264" w:author="UserSELU" w:date="2015-07-21T15:24:00Z"/>
          <w:sz w:val="20"/>
          <w:szCs w:val="20"/>
        </w:rPr>
        <w:pPrChange w:id="3265" w:author="UserSELU" w:date="2015-07-21T15:28:00Z">
          <w:pPr>
            <w:pStyle w:val="Default0"/>
          </w:pPr>
        </w:pPrChange>
      </w:pPr>
      <w:ins w:id="3266" w:author="UserSELU" w:date="2015-07-21T15:24:00Z">
        <w:r>
          <w:rPr>
            <w:sz w:val="20"/>
            <w:szCs w:val="20"/>
          </w:rPr>
          <w:t xml:space="preserve">g. Using the network for commercial purposes, gambling, financial gain, fraud, illegal acts, or threatening the safety of a person is prohibited. </w:t>
        </w:r>
      </w:ins>
    </w:p>
    <w:p w:rsidR="00016AFC" w:rsidRDefault="00016AFC">
      <w:pPr>
        <w:pStyle w:val="Default0"/>
        <w:ind w:left="720"/>
        <w:rPr>
          <w:ins w:id="3267" w:author="UserSELU" w:date="2015-07-21T15:24:00Z"/>
          <w:sz w:val="20"/>
          <w:szCs w:val="20"/>
        </w:rPr>
        <w:pPrChange w:id="3268" w:author="UserSELU" w:date="2015-07-21T15:28:00Z">
          <w:pPr>
            <w:pStyle w:val="Default0"/>
          </w:pPr>
        </w:pPrChange>
      </w:pPr>
      <w:ins w:id="3269" w:author="UserSELU" w:date="2015-07-21T15:24:00Z">
        <w:r>
          <w:rPr>
            <w:sz w:val="20"/>
            <w:szCs w:val="20"/>
          </w:rPr>
          <w:t xml:space="preserve">h. Use of the network to access or process pornographic materials, inappropriate text files, and files dangerous to any individual or group is prohibited. </w:t>
        </w:r>
      </w:ins>
    </w:p>
    <w:p w:rsidR="00016AFC" w:rsidRDefault="00016AFC">
      <w:pPr>
        <w:pStyle w:val="Default0"/>
        <w:ind w:left="720"/>
        <w:rPr>
          <w:ins w:id="3270" w:author="UserSELU" w:date="2015-07-21T15:24:00Z"/>
          <w:sz w:val="20"/>
          <w:szCs w:val="20"/>
        </w:rPr>
        <w:pPrChange w:id="3271" w:author="UserSELU" w:date="2015-07-21T15:28:00Z">
          <w:pPr>
            <w:pStyle w:val="Default0"/>
          </w:pPr>
        </w:pPrChange>
      </w:pPr>
      <w:ins w:id="3272" w:author="UserSELU" w:date="2015-07-21T15:24:00Z">
        <w:r>
          <w:rPr>
            <w:sz w:val="20"/>
            <w:szCs w:val="20"/>
          </w:rPr>
          <w:t xml:space="preserve">i. Network use for product advertisement, political lobbying, or illegal activities is strictly prohibited. </w:t>
        </w:r>
      </w:ins>
    </w:p>
    <w:p w:rsidR="00252939" w:rsidRDefault="00016AFC" w:rsidP="00252939">
      <w:pPr>
        <w:pStyle w:val="Default0"/>
        <w:ind w:left="720"/>
        <w:rPr>
          <w:ins w:id="3273" w:author="UserSELU" w:date="2015-07-21T15:29:00Z"/>
          <w:sz w:val="20"/>
          <w:szCs w:val="20"/>
        </w:rPr>
      </w:pPr>
      <w:ins w:id="3274" w:author="UserSELU" w:date="2015-07-21T15:24:00Z">
        <w:r>
          <w:rPr>
            <w:sz w:val="20"/>
            <w:szCs w:val="20"/>
          </w:rPr>
          <w:t>j. Use or posting of information related to the school, school staff, students, use images of the school, the school logo, initials or seal, in any form on the Internet or in any form of electronic communication without specific written permission of the Superintendent and/or his/her designee shall be prohibited. The posting</w:t>
        </w:r>
      </w:ins>
    </w:p>
    <w:p w:rsidR="00252939" w:rsidRDefault="00252939" w:rsidP="00252939">
      <w:pPr>
        <w:rPr>
          <w:ins w:id="3275" w:author="UserSELU" w:date="2015-07-21T15:29:00Z"/>
        </w:rPr>
      </w:pPr>
    </w:p>
    <w:p w:rsidR="00016AFC" w:rsidRDefault="00016AFC">
      <w:pPr>
        <w:pStyle w:val="Default0"/>
        <w:ind w:left="720"/>
        <w:rPr>
          <w:ins w:id="3276" w:author="UserSELU" w:date="2015-07-21T15:24:00Z"/>
          <w:sz w:val="20"/>
          <w:szCs w:val="20"/>
        </w:rPr>
        <w:pPrChange w:id="3277" w:author="UserSELU" w:date="2015-07-21T15:29:00Z">
          <w:pPr>
            <w:pStyle w:val="Default0"/>
          </w:pPr>
        </w:pPrChange>
      </w:pPr>
      <w:ins w:id="3278" w:author="UserSELU" w:date="2015-07-21T15:24:00Z">
        <w:r>
          <w:rPr>
            <w:sz w:val="20"/>
            <w:szCs w:val="20"/>
          </w:rPr>
          <w:t xml:space="preserve">of any such information on any website, bulletin board, chat room, email, or other messaging system without permission, or the posting or transmission of images or information in any format related to the school, staff, or students that are defamatory, abusive, pornographic, or which could be construed as threatening or impugning the character of another person is prohibited. </w:t>
        </w:r>
      </w:ins>
    </w:p>
    <w:p w:rsidR="00016AFC" w:rsidRDefault="00016AFC" w:rsidP="00016AFC">
      <w:pPr>
        <w:pStyle w:val="Default0"/>
        <w:rPr>
          <w:ins w:id="3279" w:author="UserSELU" w:date="2015-07-21T15:24:00Z"/>
          <w:sz w:val="20"/>
          <w:szCs w:val="20"/>
        </w:rPr>
      </w:pPr>
      <w:ins w:id="3280" w:author="UserSELU" w:date="2015-07-21T15:24:00Z">
        <w:r>
          <w:rPr>
            <w:sz w:val="20"/>
            <w:szCs w:val="20"/>
          </w:rPr>
          <w:t xml:space="preserve">5. </w:t>
        </w:r>
        <w:r w:rsidRPr="00252939">
          <w:rPr>
            <w:sz w:val="20"/>
            <w:szCs w:val="20"/>
            <w:u w:val="single"/>
            <w:rPrChange w:id="3281" w:author="UserSELU" w:date="2015-07-21T15:29:00Z">
              <w:rPr>
                <w:sz w:val="20"/>
                <w:szCs w:val="20"/>
              </w:rPr>
            </w:rPrChange>
          </w:rPr>
          <w:t>Security</w:t>
        </w:r>
        <w:r>
          <w:rPr>
            <w:sz w:val="20"/>
            <w:szCs w:val="20"/>
          </w:rPr>
          <w:t xml:space="preserve"> - Security on any computer system is a high priority, especially when the system involves many users. If you feel you can identify a security problem on the Internet or WAN, you must notify the school administrator who will notify the TPSS Technology Department. Do not demonstrate the problem to other users. Any user identified as a security risk or having a history of problems with other computer users may be denied access to technology resources. </w:t>
        </w:r>
      </w:ins>
    </w:p>
    <w:p w:rsidR="00016AFC" w:rsidRDefault="00016AFC">
      <w:pPr>
        <w:pStyle w:val="Default0"/>
        <w:ind w:left="720"/>
        <w:rPr>
          <w:ins w:id="3282" w:author="UserSELU" w:date="2015-07-21T15:24:00Z"/>
          <w:sz w:val="20"/>
          <w:szCs w:val="20"/>
        </w:rPr>
        <w:pPrChange w:id="3283" w:author="UserSELU" w:date="2015-07-21T15:31:00Z">
          <w:pPr>
            <w:pStyle w:val="Default0"/>
          </w:pPr>
        </w:pPrChange>
      </w:pPr>
      <w:ins w:id="3284" w:author="UserSELU" w:date="2015-07-21T15:24:00Z">
        <w:r>
          <w:rPr>
            <w:sz w:val="20"/>
            <w:szCs w:val="20"/>
          </w:rPr>
          <w:t xml:space="preserve">a. Do not reveal personal addresses or phone numbers of students or colleagues. </w:t>
        </w:r>
      </w:ins>
    </w:p>
    <w:p w:rsidR="00016AFC" w:rsidRDefault="00016AFC">
      <w:pPr>
        <w:pStyle w:val="Default0"/>
        <w:ind w:left="720"/>
        <w:rPr>
          <w:ins w:id="3285" w:author="UserSELU" w:date="2015-07-21T15:24:00Z"/>
          <w:sz w:val="20"/>
          <w:szCs w:val="20"/>
        </w:rPr>
        <w:pPrChange w:id="3286" w:author="UserSELU" w:date="2015-07-21T15:31:00Z">
          <w:pPr>
            <w:pStyle w:val="Default0"/>
          </w:pPr>
        </w:pPrChange>
      </w:pPr>
      <w:ins w:id="3287" w:author="UserSELU" w:date="2015-07-21T15:24:00Z">
        <w:r>
          <w:rPr>
            <w:sz w:val="20"/>
            <w:szCs w:val="20"/>
          </w:rPr>
          <w:t xml:space="preserve">b. Gaining unauthorized access to resources or entities is prohibited. Users should access only those files </w:t>
        </w:r>
      </w:ins>
    </w:p>
    <w:p w:rsidR="00016AFC" w:rsidRDefault="00016AFC">
      <w:pPr>
        <w:pStyle w:val="Default0"/>
        <w:ind w:left="720"/>
        <w:rPr>
          <w:ins w:id="3288" w:author="UserSELU" w:date="2015-07-21T15:24:00Z"/>
          <w:sz w:val="20"/>
          <w:szCs w:val="20"/>
        </w:rPr>
        <w:pPrChange w:id="3289" w:author="UserSELU" w:date="2015-07-21T15:31:00Z">
          <w:pPr>
            <w:pStyle w:val="Default0"/>
          </w:pPr>
        </w:pPrChange>
      </w:pPr>
      <w:ins w:id="3290" w:author="UserSELU" w:date="2015-07-21T15:24:00Z">
        <w:r>
          <w:rPr>
            <w:sz w:val="20"/>
            <w:szCs w:val="20"/>
          </w:rPr>
          <w:t xml:space="preserve">that belong to them or which they have been granted permission to use by faculty or coworkers. </w:t>
        </w:r>
      </w:ins>
    </w:p>
    <w:p w:rsidR="00016AFC" w:rsidRDefault="00016AFC">
      <w:pPr>
        <w:pStyle w:val="Default0"/>
        <w:ind w:left="720"/>
        <w:rPr>
          <w:ins w:id="3291" w:author="UserSELU" w:date="2015-07-21T15:24:00Z"/>
          <w:sz w:val="20"/>
          <w:szCs w:val="20"/>
        </w:rPr>
        <w:pPrChange w:id="3292" w:author="UserSELU" w:date="2015-07-21T15:31:00Z">
          <w:pPr>
            <w:pStyle w:val="Default0"/>
          </w:pPr>
        </w:pPrChange>
      </w:pPr>
      <w:ins w:id="3293" w:author="UserSELU" w:date="2015-07-21T15:24:00Z">
        <w:r>
          <w:rPr>
            <w:sz w:val="20"/>
            <w:szCs w:val="20"/>
          </w:rPr>
          <w:t xml:space="preserve">c. Files stored on district computers and servers should be limited to those relating to formal school courses or activities. </w:t>
        </w:r>
      </w:ins>
    </w:p>
    <w:p w:rsidR="00016AFC" w:rsidRDefault="00016AFC">
      <w:pPr>
        <w:pStyle w:val="Default0"/>
        <w:ind w:left="720"/>
        <w:rPr>
          <w:ins w:id="3294" w:author="UserSELU" w:date="2015-07-21T15:24:00Z"/>
          <w:sz w:val="20"/>
          <w:szCs w:val="20"/>
        </w:rPr>
        <w:pPrChange w:id="3295" w:author="UserSELU" w:date="2015-07-21T15:31:00Z">
          <w:pPr>
            <w:pStyle w:val="Default0"/>
          </w:pPr>
        </w:pPrChange>
      </w:pPr>
      <w:ins w:id="3296" w:author="UserSELU" w:date="2015-07-21T15:24:00Z">
        <w:r>
          <w:rPr>
            <w:sz w:val="20"/>
            <w:szCs w:val="20"/>
          </w:rPr>
          <w:t xml:space="preserve">d. Using the account or password of another user is prohibited. Distribution of passwords by other than designated staff is forbidden. </w:t>
        </w:r>
      </w:ins>
    </w:p>
    <w:p w:rsidR="00016AFC" w:rsidRDefault="00016AFC">
      <w:pPr>
        <w:pStyle w:val="Default0"/>
        <w:ind w:left="720"/>
        <w:rPr>
          <w:ins w:id="3297" w:author="UserSELU" w:date="2015-07-21T15:24:00Z"/>
          <w:sz w:val="20"/>
          <w:szCs w:val="20"/>
        </w:rPr>
        <w:pPrChange w:id="3298" w:author="UserSELU" w:date="2015-07-21T15:31:00Z">
          <w:pPr>
            <w:pStyle w:val="Default0"/>
          </w:pPr>
        </w:pPrChange>
      </w:pPr>
      <w:ins w:id="3299" w:author="UserSELU" w:date="2015-07-21T15:24:00Z">
        <w:r>
          <w:rPr>
            <w:sz w:val="20"/>
            <w:szCs w:val="20"/>
          </w:rPr>
          <w:t xml:space="preserve">e. Users will log off or lock their personal accounts when they step away from the computer for more than a few moments to prevent unauthorized access. </w:t>
        </w:r>
      </w:ins>
    </w:p>
    <w:p w:rsidR="00016AFC" w:rsidRDefault="00016AFC">
      <w:pPr>
        <w:pStyle w:val="Default0"/>
        <w:ind w:left="720"/>
        <w:rPr>
          <w:ins w:id="3300" w:author="UserSELU" w:date="2015-07-21T15:24:00Z"/>
          <w:sz w:val="20"/>
          <w:szCs w:val="20"/>
        </w:rPr>
        <w:pPrChange w:id="3301" w:author="UserSELU" w:date="2015-07-21T15:31:00Z">
          <w:pPr>
            <w:pStyle w:val="Default0"/>
          </w:pPr>
        </w:pPrChange>
      </w:pPr>
      <w:ins w:id="3302" w:author="UserSELU" w:date="2015-07-21T15:24:00Z">
        <w:r>
          <w:rPr>
            <w:sz w:val="20"/>
            <w:szCs w:val="20"/>
          </w:rPr>
          <w:t xml:space="preserve">f. Bypassing Filters or Security Systems - Attempts to remove, modify, or bypass software, hardware, and configurations installed to prevent Internet or other access to pornographic material, other objectionable </w:t>
        </w:r>
        <w:r>
          <w:rPr>
            <w:sz w:val="20"/>
            <w:szCs w:val="20"/>
          </w:rPr>
          <w:lastRenderedPageBreak/>
          <w:t xml:space="preserve">materials, or prohibited resources is forbidden. Such violations shall result in cancellation of computer use privileges and mandatory suspension from school. </w:t>
        </w:r>
      </w:ins>
    </w:p>
    <w:p w:rsidR="00016AFC" w:rsidRDefault="00016AFC" w:rsidP="00016AFC">
      <w:pPr>
        <w:pStyle w:val="Default0"/>
        <w:rPr>
          <w:ins w:id="3303" w:author="UserSELU" w:date="2015-07-21T15:24:00Z"/>
          <w:sz w:val="20"/>
          <w:szCs w:val="20"/>
        </w:rPr>
      </w:pPr>
      <w:ins w:id="3304" w:author="UserSELU" w:date="2015-07-21T15:24:00Z">
        <w:r>
          <w:rPr>
            <w:sz w:val="20"/>
            <w:szCs w:val="20"/>
          </w:rPr>
          <w:t xml:space="preserve">6. </w:t>
        </w:r>
        <w:r w:rsidRPr="00252939">
          <w:rPr>
            <w:sz w:val="20"/>
            <w:szCs w:val="20"/>
            <w:u w:val="single"/>
            <w:rPrChange w:id="3305" w:author="UserSELU" w:date="2015-07-21T15:32:00Z">
              <w:rPr>
                <w:sz w:val="20"/>
                <w:szCs w:val="20"/>
              </w:rPr>
            </w:rPrChange>
          </w:rPr>
          <w:t>E-mai</w:t>
        </w:r>
        <w:r>
          <w:rPr>
            <w:sz w:val="20"/>
            <w:szCs w:val="20"/>
          </w:rPr>
          <w:t xml:space="preserve">l – Electronic Mail (e-mail) is not guaranteed to be private. The TPSS Superintendent and Technology Department personnel who operate the system have access to all mail. Messages relating to or in support of illegal activities must be reported to authorities. </w:t>
        </w:r>
      </w:ins>
    </w:p>
    <w:p w:rsidR="00016AFC" w:rsidRDefault="00016AFC">
      <w:pPr>
        <w:pStyle w:val="Default0"/>
        <w:ind w:left="720"/>
        <w:rPr>
          <w:ins w:id="3306" w:author="UserSELU" w:date="2015-07-21T15:24:00Z"/>
          <w:sz w:val="20"/>
          <w:szCs w:val="20"/>
        </w:rPr>
        <w:pPrChange w:id="3307" w:author="UserSELU" w:date="2015-07-21T15:32:00Z">
          <w:pPr>
            <w:pStyle w:val="Default0"/>
          </w:pPr>
        </w:pPrChange>
      </w:pPr>
      <w:ins w:id="3308" w:author="UserSELU" w:date="2015-07-21T15:24:00Z">
        <w:r>
          <w:rPr>
            <w:sz w:val="20"/>
            <w:szCs w:val="20"/>
          </w:rPr>
          <w:t xml:space="preserve">a. TPSS provides email accounts for its employees and students and does not warrant access to other email services or messaging services. Tangischools e-mail accounts are to be used for professional correspondence. </w:t>
        </w:r>
      </w:ins>
    </w:p>
    <w:p w:rsidR="00016AFC" w:rsidRDefault="00016AFC">
      <w:pPr>
        <w:pStyle w:val="Default0"/>
        <w:ind w:left="720"/>
        <w:rPr>
          <w:ins w:id="3309" w:author="UserSELU" w:date="2015-07-21T15:24:00Z"/>
          <w:sz w:val="20"/>
          <w:szCs w:val="20"/>
        </w:rPr>
        <w:pPrChange w:id="3310" w:author="UserSELU" w:date="2015-07-21T15:32:00Z">
          <w:pPr>
            <w:pStyle w:val="Default0"/>
          </w:pPr>
        </w:pPrChange>
      </w:pPr>
      <w:ins w:id="3311" w:author="UserSELU" w:date="2015-07-21T15:24:00Z">
        <w:r>
          <w:rPr>
            <w:sz w:val="20"/>
            <w:szCs w:val="20"/>
          </w:rPr>
          <w:t xml:space="preserve">b. Web mail is not permitted on any computers located in classrooms or used by students except for TPSS </w:t>
        </w:r>
      </w:ins>
    </w:p>
    <w:p w:rsidR="00016AFC" w:rsidRDefault="00016AFC">
      <w:pPr>
        <w:pStyle w:val="Default0"/>
        <w:ind w:left="720"/>
        <w:rPr>
          <w:ins w:id="3312" w:author="UserSELU" w:date="2015-07-21T15:24:00Z"/>
          <w:sz w:val="20"/>
          <w:szCs w:val="20"/>
        </w:rPr>
        <w:pPrChange w:id="3313" w:author="UserSELU" w:date="2015-07-21T15:32:00Z">
          <w:pPr>
            <w:pStyle w:val="Default0"/>
          </w:pPr>
        </w:pPrChange>
      </w:pPr>
      <w:ins w:id="3314" w:author="UserSELU" w:date="2015-07-21T15:24:00Z">
        <w:r>
          <w:rPr>
            <w:sz w:val="20"/>
            <w:szCs w:val="20"/>
          </w:rPr>
          <w:t xml:space="preserve">provided student accounts </w:t>
        </w:r>
      </w:ins>
    </w:p>
    <w:p w:rsidR="00016AFC" w:rsidRDefault="00016AFC">
      <w:pPr>
        <w:pStyle w:val="Default0"/>
        <w:ind w:left="720"/>
        <w:rPr>
          <w:ins w:id="3315" w:author="UserSELU" w:date="2015-07-21T15:24:00Z"/>
          <w:sz w:val="20"/>
          <w:szCs w:val="20"/>
        </w:rPr>
        <w:pPrChange w:id="3316" w:author="UserSELU" w:date="2015-07-21T15:32:00Z">
          <w:pPr>
            <w:pStyle w:val="Default0"/>
          </w:pPr>
        </w:pPrChange>
      </w:pPr>
      <w:ins w:id="3317" w:author="UserSELU" w:date="2015-07-21T15:24:00Z">
        <w:r>
          <w:rPr>
            <w:sz w:val="20"/>
            <w:szCs w:val="20"/>
          </w:rPr>
          <w:t xml:space="preserve">c. E-mail signatures shall ONLY include the following: </w:t>
        </w:r>
      </w:ins>
    </w:p>
    <w:p w:rsidR="00016AFC" w:rsidRDefault="00016AFC">
      <w:pPr>
        <w:pStyle w:val="Default0"/>
        <w:ind w:left="1440"/>
        <w:rPr>
          <w:ins w:id="3318" w:author="UserSELU" w:date="2015-07-21T15:24:00Z"/>
          <w:sz w:val="20"/>
          <w:szCs w:val="20"/>
        </w:rPr>
        <w:pPrChange w:id="3319" w:author="UserSELU" w:date="2015-07-21T15:32:00Z">
          <w:pPr>
            <w:pStyle w:val="Default0"/>
          </w:pPr>
        </w:pPrChange>
      </w:pPr>
      <w:ins w:id="3320" w:author="UserSELU" w:date="2015-07-21T15:24:00Z">
        <w:r>
          <w:rPr>
            <w:sz w:val="20"/>
            <w:szCs w:val="20"/>
          </w:rPr>
          <w:t xml:space="preserve">Name and Position; School or Office; Physical Address; Voice and Fax numbers; Email address and/or website address; School Mission Statement; </w:t>
        </w:r>
      </w:ins>
    </w:p>
    <w:p w:rsidR="00016AFC" w:rsidRDefault="00016AFC">
      <w:pPr>
        <w:pStyle w:val="Default0"/>
        <w:ind w:left="720"/>
        <w:rPr>
          <w:ins w:id="3321" w:author="UserSELU" w:date="2015-07-21T15:24:00Z"/>
          <w:sz w:val="20"/>
          <w:szCs w:val="20"/>
        </w:rPr>
        <w:pPrChange w:id="3322" w:author="UserSELU" w:date="2015-07-21T15:32:00Z">
          <w:pPr>
            <w:pStyle w:val="Default0"/>
          </w:pPr>
        </w:pPrChange>
      </w:pPr>
      <w:ins w:id="3323" w:author="UserSELU" w:date="2015-07-21T15:24:00Z">
        <w:r>
          <w:rPr>
            <w:sz w:val="20"/>
            <w:szCs w:val="20"/>
          </w:rPr>
          <w:t xml:space="preserve">d. Users shall not post or forward e-mail “chain letters” or send annoying or unnecessary messages to others. </w:t>
        </w:r>
      </w:ins>
    </w:p>
    <w:p w:rsidR="00016AFC" w:rsidRDefault="00016AFC">
      <w:pPr>
        <w:pStyle w:val="Default0"/>
        <w:ind w:left="720"/>
        <w:rPr>
          <w:ins w:id="3324" w:author="UserSELU" w:date="2015-07-21T15:24:00Z"/>
          <w:sz w:val="20"/>
          <w:szCs w:val="20"/>
        </w:rPr>
        <w:pPrChange w:id="3325" w:author="UserSELU" w:date="2015-07-21T15:32:00Z">
          <w:pPr>
            <w:pStyle w:val="Default0"/>
          </w:pPr>
        </w:pPrChange>
      </w:pPr>
      <w:ins w:id="3326" w:author="UserSELU" w:date="2015-07-21T15:24:00Z">
        <w:r>
          <w:rPr>
            <w:sz w:val="20"/>
            <w:szCs w:val="20"/>
          </w:rPr>
          <w:t>e. Users shall not use district e-mail to mass email and “spam” any users (internal and external</w:t>
        </w:r>
        <w:r>
          <w:rPr>
            <w:rFonts w:ascii="Comic Sans MS" w:hAnsi="Comic Sans MS" w:cs="Comic Sans MS"/>
            <w:sz w:val="20"/>
            <w:szCs w:val="20"/>
          </w:rPr>
          <w:t xml:space="preserve">) </w:t>
        </w:r>
        <w:r>
          <w:rPr>
            <w:sz w:val="20"/>
            <w:szCs w:val="20"/>
          </w:rPr>
          <w:t xml:space="preserve">with unauthorized communications or solicitations. </w:t>
        </w:r>
      </w:ins>
    </w:p>
    <w:p w:rsidR="00016AFC" w:rsidRDefault="00016AFC">
      <w:pPr>
        <w:pStyle w:val="Default0"/>
        <w:ind w:left="720"/>
        <w:rPr>
          <w:ins w:id="3327" w:author="UserSELU" w:date="2015-07-21T15:24:00Z"/>
          <w:sz w:val="20"/>
          <w:szCs w:val="20"/>
        </w:rPr>
        <w:pPrChange w:id="3328" w:author="UserSELU" w:date="2015-07-21T15:32:00Z">
          <w:pPr>
            <w:pStyle w:val="Default0"/>
          </w:pPr>
        </w:pPrChange>
      </w:pPr>
      <w:ins w:id="3329" w:author="UserSELU" w:date="2015-07-21T15:24:00Z">
        <w:r>
          <w:rPr>
            <w:sz w:val="20"/>
            <w:szCs w:val="20"/>
          </w:rPr>
          <w:t xml:space="preserve">f. E-mail, chat, and instant messaging of any form should be used for legitimate and responsible </w:t>
        </w:r>
      </w:ins>
    </w:p>
    <w:p w:rsidR="00016AFC" w:rsidRDefault="00016AFC">
      <w:pPr>
        <w:pStyle w:val="Default0"/>
        <w:ind w:left="720"/>
        <w:rPr>
          <w:ins w:id="3330" w:author="UserSELU" w:date="2015-07-21T15:24:00Z"/>
          <w:sz w:val="20"/>
          <w:szCs w:val="20"/>
        </w:rPr>
        <w:pPrChange w:id="3331" w:author="UserSELU" w:date="2015-07-21T15:32:00Z">
          <w:pPr>
            <w:pStyle w:val="Default0"/>
          </w:pPr>
        </w:pPrChange>
      </w:pPr>
      <w:ins w:id="3332" w:author="UserSELU" w:date="2015-07-21T15:24:00Z">
        <w:r>
          <w:rPr>
            <w:sz w:val="20"/>
            <w:szCs w:val="20"/>
          </w:rPr>
          <w:t xml:space="preserve">communication only. Use of these technologies for commercial purposes, financial gain, fraud, illegal acts, or threatening the safety of a person is prohibited. </w:t>
        </w:r>
      </w:ins>
    </w:p>
    <w:p w:rsidR="00016AFC" w:rsidRDefault="00016AFC">
      <w:pPr>
        <w:pStyle w:val="Default0"/>
        <w:ind w:left="720"/>
        <w:rPr>
          <w:ins w:id="3333" w:author="UserSELU" w:date="2015-07-21T15:24:00Z"/>
          <w:sz w:val="20"/>
          <w:szCs w:val="20"/>
        </w:rPr>
        <w:pPrChange w:id="3334" w:author="UserSELU" w:date="2015-07-21T15:32:00Z">
          <w:pPr>
            <w:pStyle w:val="Default0"/>
          </w:pPr>
        </w:pPrChange>
      </w:pPr>
      <w:ins w:id="3335" w:author="UserSELU" w:date="2015-07-21T15:24:00Z">
        <w:r>
          <w:rPr>
            <w:sz w:val="20"/>
            <w:szCs w:val="20"/>
          </w:rPr>
          <w:t xml:space="preserve">g. Hate mail, including statements that bully, threaten, intimidate and harass, discriminatory remarks, cursing, and other anti-social behaviors are prohibited on the network. </w:t>
        </w:r>
      </w:ins>
    </w:p>
    <w:p w:rsidR="00016AFC" w:rsidRDefault="00016AFC">
      <w:pPr>
        <w:pStyle w:val="Default0"/>
        <w:rPr>
          <w:ins w:id="3336" w:author="UserSELU" w:date="2015-07-21T15:24:00Z"/>
          <w:sz w:val="20"/>
          <w:szCs w:val="20"/>
        </w:rPr>
      </w:pPr>
      <w:ins w:id="3337" w:author="UserSELU" w:date="2015-07-21T15:24:00Z">
        <w:r>
          <w:rPr>
            <w:sz w:val="20"/>
            <w:szCs w:val="20"/>
          </w:rPr>
          <w:t xml:space="preserve">7. </w:t>
        </w:r>
        <w:r w:rsidRPr="00252939">
          <w:rPr>
            <w:sz w:val="20"/>
            <w:szCs w:val="20"/>
            <w:u w:val="single"/>
            <w:rPrChange w:id="3338" w:author="UserSELU" w:date="2015-07-21T15:32:00Z">
              <w:rPr>
                <w:sz w:val="20"/>
                <w:szCs w:val="20"/>
              </w:rPr>
            </w:rPrChange>
          </w:rPr>
          <w:t>Use of Electronic Devices</w:t>
        </w:r>
        <w:r>
          <w:rPr>
            <w:sz w:val="20"/>
            <w:szCs w:val="20"/>
          </w:rPr>
          <w:t xml:space="preserve"> </w:t>
        </w:r>
      </w:ins>
    </w:p>
    <w:p w:rsidR="00016AFC" w:rsidRDefault="00016AFC">
      <w:pPr>
        <w:pStyle w:val="Default0"/>
        <w:ind w:left="720"/>
        <w:rPr>
          <w:ins w:id="3339" w:author="UserSELU" w:date="2015-07-21T15:24:00Z"/>
          <w:sz w:val="20"/>
          <w:szCs w:val="20"/>
        </w:rPr>
        <w:pPrChange w:id="3340" w:author="UserSELU" w:date="2015-07-21T15:32:00Z">
          <w:pPr>
            <w:pStyle w:val="Default0"/>
          </w:pPr>
        </w:pPrChange>
      </w:pPr>
      <w:ins w:id="3341" w:author="UserSELU" w:date="2015-07-21T15:24:00Z">
        <w:r>
          <w:rPr>
            <w:sz w:val="20"/>
            <w:szCs w:val="20"/>
          </w:rPr>
          <w:t xml:space="preserve">a. The use of all recording devices of any kind, including but not limited to all kinds of cameras, video recorders, audio recorders, etc. except for instructional purposes or TPSS official business is strictly prohibited. </w:t>
        </w:r>
      </w:ins>
    </w:p>
    <w:p w:rsidR="00016AFC" w:rsidRDefault="00016AFC">
      <w:pPr>
        <w:pStyle w:val="Default0"/>
        <w:ind w:left="720"/>
        <w:rPr>
          <w:ins w:id="3342" w:author="UserSELU" w:date="2015-07-21T15:24:00Z"/>
          <w:sz w:val="20"/>
          <w:szCs w:val="20"/>
        </w:rPr>
        <w:pPrChange w:id="3343" w:author="UserSELU" w:date="2015-07-21T15:32:00Z">
          <w:pPr>
            <w:pStyle w:val="Default0"/>
          </w:pPr>
        </w:pPrChange>
      </w:pPr>
      <w:ins w:id="3344" w:author="UserSELU" w:date="2015-07-21T15:24:00Z">
        <w:r>
          <w:rPr>
            <w:sz w:val="20"/>
            <w:szCs w:val="20"/>
          </w:rPr>
          <w:t xml:space="preserve">b. Student use of the Internet, cameras, cell phones, “IPODS” and/or any other electronic systems, on or off campus, that subsequently causes </w:t>
        </w:r>
        <w:r>
          <w:rPr>
            <w:i/>
            <w:iCs/>
            <w:sz w:val="20"/>
            <w:szCs w:val="20"/>
          </w:rPr>
          <w:t xml:space="preserve">substantial disruption </w:t>
        </w:r>
        <w:r>
          <w:rPr>
            <w:sz w:val="20"/>
            <w:szCs w:val="20"/>
          </w:rPr>
          <w:t xml:space="preserve">to the educational environment, interferes with the rights of others, or can be considered a threat, will result in the student receiving discipline in accordance with the parish assertive discipline plan. </w:t>
        </w:r>
      </w:ins>
    </w:p>
    <w:p w:rsidR="00016AFC" w:rsidRDefault="00016AFC" w:rsidP="00016AFC">
      <w:pPr>
        <w:pStyle w:val="Default0"/>
        <w:rPr>
          <w:ins w:id="3345" w:author="UserSELU" w:date="2015-07-21T15:24:00Z"/>
          <w:sz w:val="20"/>
          <w:szCs w:val="20"/>
        </w:rPr>
      </w:pPr>
      <w:ins w:id="3346" w:author="UserSELU" w:date="2015-07-21T15:24:00Z">
        <w:r>
          <w:rPr>
            <w:sz w:val="20"/>
            <w:szCs w:val="20"/>
          </w:rPr>
          <w:t xml:space="preserve">8. </w:t>
        </w:r>
        <w:r w:rsidRPr="00252939">
          <w:rPr>
            <w:sz w:val="20"/>
            <w:szCs w:val="20"/>
            <w:u w:val="single"/>
            <w:rPrChange w:id="3347" w:author="UserSELU" w:date="2015-07-21T15:33:00Z">
              <w:rPr>
                <w:sz w:val="20"/>
                <w:szCs w:val="20"/>
              </w:rPr>
            </w:rPrChange>
          </w:rPr>
          <w:t>Violating Copyright Laws</w:t>
        </w:r>
        <w:r>
          <w:rPr>
            <w:sz w:val="20"/>
            <w:szCs w:val="20"/>
          </w:rPr>
          <w:t xml:space="preserve"> </w:t>
        </w:r>
      </w:ins>
    </w:p>
    <w:p w:rsidR="00016AFC" w:rsidRPr="00252939" w:rsidRDefault="00016AFC">
      <w:pPr>
        <w:pStyle w:val="Default0"/>
        <w:ind w:left="720"/>
        <w:rPr>
          <w:ins w:id="3348" w:author="UserSELU" w:date="2015-07-21T15:24:00Z"/>
          <w:sz w:val="20"/>
          <w:szCs w:val="20"/>
        </w:rPr>
        <w:pPrChange w:id="3349" w:author="UserSELU" w:date="2015-07-21T15:33:00Z">
          <w:pPr>
            <w:pStyle w:val="Default0"/>
          </w:pPr>
        </w:pPrChange>
      </w:pPr>
      <w:ins w:id="3350" w:author="UserSELU" w:date="2015-07-21T15:24:00Z">
        <w:r w:rsidRPr="00252939">
          <w:rPr>
            <w:sz w:val="20"/>
            <w:szCs w:val="20"/>
          </w:rPr>
          <w:t xml:space="preserve">a. The illegal installation of copyrighted software for use on district computers is prohibited. </w:t>
        </w:r>
      </w:ins>
    </w:p>
    <w:p w:rsidR="00016AFC" w:rsidRPr="00252939" w:rsidRDefault="00016AFC">
      <w:pPr>
        <w:pStyle w:val="Default0"/>
        <w:ind w:left="720"/>
        <w:rPr>
          <w:ins w:id="3351" w:author="UserSELU" w:date="2015-07-21T15:24:00Z"/>
          <w:sz w:val="20"/>
          <w:szCs w:val="20"/>
        </w:rPr>
        <w:pPrChange w:id="3352" w:author="UserSELU" w:date="2015-07-21T15:33:00Z">
          <w:pPr>
            <w:pStyle w:val="Default0"/>
          </w:pPr>
        </w:pPrChange>
      </w:pPr>
      <w:ins w:id="3353" w:author="UserSELU" w:date="2015-07-21T15:24:00Z">
        <w:r w:rsidRPr="00252939">
          <w:rPr>
            <w:sz w:val="20"/>
            <w:szCs w:val="20"/>
          </w:rPr>
          <w:t xml:space="preserve">b. Transmission of any materials in violations of any U.S. or state regulation is prohibited. This includes - but is not limited to - copyrighted software, music, videos, and other materials protected by trade institutions. </w:t>
        </w:r>
      </w:ins>
    </w:p>
    <w:p w:rsidR="00134711" w:rsidRDefault="00016AFC">
      <w:pPr>
        <w:pStyle w:val="Default0"/>
        <w:rPr>
          <w:ins w:id="3354" w:author="UserSELU" w:date="2015-07-21T15:41:00Z"/>
          <w:sz w:val="20"/>
          <w:szCs w:val="20"/>
        </w:rPr>
      </w:pPr>
      <w:ins w:id="3355" w:author="UserSELU" w:date="2015-07-21T15:24:00Z">
        <w:r>
          <w:rPr>
            <w:sz w:val="20"/>
            <w:szCs w:val="20"/>
          </w:rPr>
          <w:t xml:space="preserve">9. </w:t>
        </w:r>
        <w:r w:rsidRPr="00252939">
          <w:rPr>
            <w:sz w:val="20"/>
            <w:szCs w:val="20"/>
            <w:u w:val="single"/>
            <w:rPrChange w:id="3356" w:author="UserSELU" w:date="2015-07-21T15:34:00Z">
              <w:rPr>
                <w:sz w:val="20"/>
                <w:szCs w:val="20"/>
              </w:rPr>
            </w:rPrChange>
          </w:rPr>
          <w:t>Vandalism</w:t>
        </w:r>
        <w:r>
          <w:rPr>
            <w:sz w:val="20"/>
            <w:szCs w:val="20"/>
          </w:rPr>
          <w:t xml:space="preserve"> – Vandalism will result in cancellation of privileges and/or other disciplinary actions. Vandalism </w:t>
        </w:r>
      </w:ins>
    </w:p>
    <w:p w:rsidR="00134711" w:rsidRDefault="00016AFC">
      <w:pPr>
        <w:pStyle w:val="Default0"/>
        <w:ind w:firstLine="720"/>
        <w:rPr>
          <w:ins w:id="3357" w:author="UserSELU" w:date="2015-07-21T15:41:00Z"/>
          <w:sz w:val="20"/>
          <w:szCs w:val="20"/>
        </w:rPr>
        <w:pPrChange w:id="3358" w:author="UserSELU" w:date="2015-07-21T15:41:00Z">
          <w:pPr>
            <w:pStyle w:val="Default0"/>
          </w:pPr>
        </w:pPrChange>
      </w:pPr>
      <w:ins w:id="3359" w:author="UserSELU" w:date="2015-07-21T15:24:00Z">
        <w:r>
          <w:rPr>
            <w:sz w:val="20"/>
            <w:szCs w:val="20"/>
          </w:rPr>
          <w:t xml:space="preserve">related to technology is defined as any malicious attempt to harm or destroy the equipment or data of </w:t>
        </w:r>
      </w:ins>
    </w:p>
    <w:p w:rsidR="00134711" w:rsidRDefault="00016AFC">
      <w:pPr>
        <w:pStyle w:val="Default0"/>
        <w:ind w:firstLine="720"/>
        <w:rPr>
          <w:ins w:id="3360" w:author="UserSELU" w:date="2015-07-21T15:41:00Z"/>
          <w:sz w:val="20"/>
          <w:szCs w:val="20"/>
        </w:rPr>
        <w:pPrChange w:id="3361" w:author="UserSELU" w:date="2015-07-21T15:41:00Z">
          <w:pPr>
            <w:pStyle w:val="Default0"/>
          </w:pPr>
        </w:pPrChange>
      </w:pPr>
      <w:ins w:id="3362" w:author="UserSELU" w:date="2015-07-21T15:24:00Z">
        <w:r>
          <w:rPr>
            <w:sz w:val="20"/>
            <w:szCs w:val="20"/>
          </w:rPr>
          <w:t>another user, LAN, WAN, or other networks that are connected to the TPSS network. This includes, but is</w:t>
        </w:r>
      </w:ins>
    </w:p>
    <w:p w:rsidR="00016AFC" w:rsidRDefault="00016AFC">
      <w:pPr>
        <w:pStyle w:val="Default0"/>
        <w:ind w:firstLine="720"/>
        <w:rPr>
          <w:ins w:id="3363" w:author="UserSELU" w:date="2015-07-21T15:24:00Z"/>
          <w:sz w:val="20"/>
          <w:szCs w:val="20"/>
        </w:rPr>
        <w:pPrChange w:id="3364" w:author="UserSELU" w:date="2015-07-21T15:41:00Z">
          <w:pPr>
            <w:pStyle w:val="Default0"/>
          </w:pPr>
        </w:pPrChange>
      </w:pPr>
      <w:ins w:id="3365" w:author="UserSELU" w:date="2015-07-21T15:24:00Z">
        <w:r>
          <w:rPr>
            <w:sz w:val="20"/>
            <w:szCs w:val="20"/>
          </w:rPr>
          <w:t xml:space="preserve"> not limited to, the uploading or creation of computer viruses.</w:t>
        </w:r>
      </w:ins>
    </w:p>
    <w:p w:rsidR="00016AFC" w:rsidRDefault="00016AFC" w:rsidP="00016AFC">
      <w:pPr>
        <w:pStyle w:val="Default0"/>
        <w:rPr>
          <w:ins w:id="3366" w:author="UserSELU" w:date="2015-07-21T15:24:00Z"/>
          <w:sz w:val="20"/>
          <w:szCs w:val="20"/>
        </w:rPr>
      </w:pPr>
      <w:ins w:id="3367" w:author="UserSELU" w:date="2015-07-21T15:24:00Z">
        <w:r>
          <w:rPr>
            <w:sz w:val="20"/>
            <w:szCs w:val="20"/>
          </w:rPr>
          <w:t xml:space="preserve">10. </w:t>
        </w:r>
        <w:r w:rsidRPr="00134711">
          <w:rPr>
            <w:sz w:val="20"/>
            <w:szCs w:val="20"/>
            <w:u w:val="single"/>
            <w:rPrChange w:id="3368" w:author="UserSELU" w:date="2015-07-21T15:35:00Z">
              <w:rPr>
                <w:sz w:val="20"/>
                <w:szCs w:val="20"/>
              </w:rPr>
            </w:rPrChange>
          </w:rPr>
          <w:t>Consequences of Misuse</w:t>
        </w:r>
        <w:r>
          <w:rPr>
            <w:sz w:val="20"/>
            <w:szCs w:val="20"/>
          </w:rPr>
          <w:t xml:space="preserve"> </w:t>
        </w:r>
      </w:ins>
    </w:p>
    <w:p w:rsidR="00016AFC" w:rsidRDefault="00016AFC">
      <w:pPr>
        <w:pStyle w:val="Default0"/>
        <w:ind w:left="720"/>
        <w:rPr>
          <w:ins w:id="3369" w:author="UserSELU" w:date="2015-07-21T15:24:00Z"/>
          <w:sz w:val="20"/>
          <w:szCs w:val="20"/>
        </w:rPr>
        <w:pPrChange w:id="3370" w:author="UserSELU" w:date="2015-07-21T15:35:00Z">
          <w:pPr>
            <w:pStyle w:val="Default0"/>
          </w:pPr>
        </w:pPrChange>
      </w:pPr>
      <w:ins w:id="3371" w:author="UserSELU" w:date="2015-07-21T15:24:00Z">
        <w:r>
          <w:rPr>
            <w:sz w:val="20"/>
            <w:szCs w:val="20"/>
          </w:rPr>
          <w:t xml:space="preserve">a. According to the Tangipahoa Parish School Board </w:t>
        </w:r>
        <w:r>
          <w:rPr>
            <w:i/>
            <w:iCs/>
            <w:sz w:val="20"/>
            <w:szCs w:val="20"/>
          </w:rPr>
          <w:t>Policy Manual</w:t>
        </w:r>
        <w:r>
          <w:rPr>
            <w:sz w:val="20"/>
            <w:szCs w:val="20"/>
          </w:rPr>
          <w:t xml:space="preserve">, school principals shall discipline any </w:t>
        </w:r>
      </w:ins>
    </w:p>
    <w:p w:rsidR="00016AFC" w:rsidRDefault="00016AFC">
      <w:pPr>
        <w:pStyle w:val="Default0"/>
        <w:ind w:left="720"/>
        <w:rPr>
          <w:ins w:id="3372" w:author="UserSELU" w:date="2015-07-21T15:24:00Z"/>
          <w:sz w:val="20"/>
          <w:szCs w:val="20"/>
        </w:rPr>
        <w:pPrChange w:id="3373" w:author="UserSELU" w:date="2015-07-21T15:35:00Z">
          <w:pPr>
            <w:pStyle w:val="Default0"/>
          </w:pPr>
        </w:pPrChange>
      </w:pPr>
      <w:ins w:id="3374" w:author="UserSELU" w:date="2015-07-21T15:24:00Z">
        <w:r>
          <w:rPr>
            <w:sz w:val="20"/>
            <w:szCs w:val="20"/>
          </w:rPr>
          <w:t xml:space="preserve">user who accesses, sends, receives, or configures electronically any profane, threatening, bullying, intimidating, harassing, pornographic and/or obscene language or pictures. </w:t>
        </w:r>
      </w:ins>
    </w:p>
    <w:p w:rsidR="00016AFC" w:rsidRDefault="00016AFC">
      <w:pPr>
        <w:pStyle w:val="Default0"/>
        <w:ind w:left="720"/>
        <w:rPr>
          <w:ins w:id="3375" w:author="UserSELU" w:date="2015-07-21T15:24:00Z"/>
          <w:sz w:val="20"/>
          <w:szCs w:val="20"/>
        </w:rPr>
        <w:pPrChange w:id="3376" w:author="UserSELU" w:date="2015-07-21T15:35:00Z">
          <w:pPr>
            <w:pStyle w:val="Default0"/>
          </w:pPr>
        </w:pPrChange>
      </w:pPr>
      <w:ins w:id="3377" w:author="UserSELU" w:date="2015-07-21T15:24:00Z">
        <w:r>
          <w:rPr>
            <w:sz w:val="20"/>
            <w:szCs w:val="20"/>
          </w:rPr>
          <w:t xml:space="preserve">b. The use of off campus resources including web pages, social networking sites, or Web Tools that subsequently cause “material disruption” at school is prohibited and the responsible student will be disciplined in accordance with the parish assertive discipline plan. </w:t>
        </w:r>
      </w:ins>
    </w:p>
    <w:p w:rsidR="00016AFC" w:rsidRDefault="00016AFC">
      <w:pPr>
        <w:pStyle w:val="Default0"/>
        <w:ind w:left="720"/>
        <w:rPr>
          <w:ins w:id="3378" w:author="UserSELU" w:date="2015-07-21T15:24:00Z"/>
          <w:sz w:val="20"/>
          <w:szCs w:val="20"/>
        </w:rPr>
        <w:pPrChange w:id="3379" w:author="UserSELU" w:date="2015-07-21T15:35:00Z">
          <w:pPr>
            <w:pStyle w:val="Default0"/>
          </w:pPr>
        </w:pPrChange>
      </w:pPr>
      <w:ins w:id="3380" w:author="UserSELU" w:date="2015-07-21T15:24:00Z">
        <w:r>
          <w:rPr>
            <w:sz w:val="20"/>
            <w:szCs w:val="20"/>
          </w:rPr>
          <w:t xml:space="preserve">c. Any individual failing to follow the above “Terms and Conditions” is subject to appropriate disciplinary </w:t>
        </w:r>
      </w:ins>
    </w:p>
    <w:p w:rsidR="00016AFC" w:rsidRDefault="00016AFC">
      <w:pPr>
        <w:pStyle w:val="Default0"/>
        <w:ind w:left="720"/>
        <w:rPr>
          <w:ins w:id="3381" w:author="UserSELU" w:date="2015-07-21T15:24:00Z"/>
          <w:sz w:val="20"/>
          <w:szCs w:val="20"/>
        </w:rPr>
        <w:pPrChange w:id="3382" w:author="UserSELU" w:date="2015-07-21T15:35:00Z">
          <w:pPr>
            <w:pStyle w:val="Default0"/>
          </w:pPr>
        </w:pPrChange>
      </w:pPr>
      <w:ins w:id="3383" w:author="UserSELU" w:date="2015-07-21T15:24:00Z">
        <w:r>
          <w:rPr>
            <w:sz w:val="20"/>
            <w:szCs w:val="20"/>
          </w:rPr>
          <w:t xml:space="preserve">measures as determined by school administrators, the Superintendent, and/or the TPSS Technology </w:t>
        </w:r>
      </w:ins>
    </w:p>
    <w:p w:rsidR="00016AFC" w:rsidRDefault="00016AFC">
      <w:pPr>
        <w:pStyle w:val="Default0"/>
        <w:ind w:left="720"/>
        <w:rPr>
          <w:ins w:id="3384" w:author="UserSELU" w:date="2015-07-21T15:24:00Z"/>
          <w:sz w:val="20"/>
          <w:szCs w:val="20"/>
        </w:rPr>
        <w:pPrChange w:id="3385" w:author="UserSELU" w:date="2015-07-21T15:35:00Z">
          <w:pPr>
            <w:pStyle w:val="Default0"/>
          </w:pPr>
        </w:pPrChange>
      </w:pPr>
      <w:ins w:id="3386" w:author="UserSELU" w:date="2015-07-21T15:24:00Z">
        <w:r>
          <w:rPr>
            <w:sz w:val="20"/>
            <w:szCs w:val="20"/>
          </w:rPr>
          <w:t xml:space="preserve">Department. Students may receive consequences of steps 2 through 6 on the assertive discipline ladder. d. Employees who choose to violate the </w:t>
        </w:r>
        <w:r>
          <w:rPr>
            <w:i/>
            <w:iCs/>
            <w:sz w:val="20"/>
            <w:szCs w:val="20"/>
          </w:rPr>
          <w:t xml:space="preserve">Acceptable Use Policy </w:t>
        </w:r>
        <w:r>
          <w:rPr>
            <w:sz w:val="20"/>
            <w:szCs w:val="20"/>
          </w:rPr>
          <w:t xml:space="preserve">may be subject to adverse personnel action. </w:t>
        </w:r>
      </w:ins>
    </w:p>
    <w:p w:rsidR="00134711" w:rsidRDefault="00134711">
      <w:pPr>
        <w:pStyle w:val="Default0"/>
        <w:rPr>
          <w:ins w:id="3387" w:author="UserSELU" w:date="2015-07-21T15:42:00Z"/>
          <w:sz w:val="20"/>
          <w:szCs w:val="20"/>
        </w:rPr>
      </w:pPr>
      <w:ins w:id="3388" w:author="UserSELU" w:date="2015-07-21T15:41:00Z">
        <w:r w:rsidRPr="00134711">
          <w:rPr>
            <w:sz w:val="20"/>
            <w:szCs w:val="20"/>
            <w:rPrChange w:id="3389" w:author="UserSELU" w:date="2015-07-21T15:42:00Z">
              <w:rPr>
                <w:sz w:val="20"/>
                <w:szCs w:val="20"/>
                <w:u w:val="single"/>
              </w:rPr>
            </w:rPrChange>
          </w:rPr>
          <w:t>11.</w:t>
        </w:r>
      </w:ins>
      <w:ins w:id="3390" w:author="UserSELU" w:date="2015-07-21T15:24:00Z">
        <w:r w:rsidR="00016AFC" w:rsidRPr="00134711">
          <w:rPr>
            <w:sz w:val="20"/>
            <w:szCs w:val="20"/>
            <w:u w:val="single"/>
            <w:rPrChange w:id="3391" w:author="UserSELU" w:date="2015-07-21T15:35:00Z">
              <w:rPr>
                <w:sz w:val="20"/>
                <w:szCs w:val="20"/>
              </w:rPr>
            </w:rPrChange>
          </w:rPr>
          <w:t>Monitoring</w:t>
        </w:r>
        <w:r w:rsidR="00016AFC">
          <w:rPr>
            <w:sz w:val="20"/>
            <w:szCs w:val="20"/>
          </w:rPr>
          <w:t xml:space="preserve"> – Teachers agree to instruct the students on responsible technology use and monitor all student</w:t>
        </w:r>
      </w:ins>
      <w:ins w:id="3392" w:author="UserSELU" w:date="2015-07-21T15:42:00Z">
        <w:r>
          <w:rPr>
            <w:sz w:val="20"/>
            <w:szCs w:val="20"/>
          </w:rPr>
          <w:t xml:space="preserve"> </w:t>
        </w:r>
      </w:ins>
    </w:p>
    <w:p w:rsidR="00134711" w:rsidRDefault="00134711">
      <w:pPr>
        <w:pStyle w:val="Default0"/>
        <w:rPr>
          <w:ins w:id="3393" w:author="UserSELU" w:date="2015-07-21T15:42:00Z"/>
          <w:sz w:val="20"/>
          <w:szCs w:val="20"/>
        </w:rPr>
      </w:pPr>
      <w:ins w:id="3394" w:author="UserSELU" w:date="2015-07-21T15:42:00Z">
        <w:r>
          <w:rPr>
            <w:sz w:val="20"/>
            <w:szCs w:val="20"/>
          </w:rPr>
          <w:t xml:space="preserve">   </w:t>
        </w:r>
        <w:r>
          <w:rPr>
            <w:sz w:val="20"/>
            <w:szCs w:val="20"/>
          </w:rPr>
          <w:tab/>
        </w:r>
      </w:ins>
      <w:ins w:id="3395" w:author="UserSELU" w:date="2015-07-21T15:24:00Z">
        <w:r w:rsidR="00016AFC" w:rsidRPr="00134711">
          <w:rPr>
            <w:sz w:val="20"/>
            <w:szCs w:val="20"/>
          </w:rPr>
          <w:t xml:space="preserve"> technology use to ensure student compliance with this policy. Students agree that teachers and </w:t>
        </w:r>
      </w:ins>
    </w:p>
    <w:p w:rsidR="00134711" w:rsidRDefault="00134711">
      <w:pPr>
        <w:pStyle w:val="Default0"/>
        <w:rPr>
          <w:ins w:id="3396" w:author="UserSELU" w:date="2015-07-21T15:42:00Z"/>
          <w:sz w:val="20"/>
          <w:szCs w:val="20"/>
        </w:rPr>
      </w:pPr>
      <w:ins w:id="3397" w:author="UserSELU" w:date="2015-07-21T15:42:00Z">
        <w:r>
          <w:rPr>
            <w:sz w:val="20"/>
            <w:szCs w:val="20"/>
          </w:rPr>
          <w:lastRenderedPageBreak/>
          <w:tab/>
        </w:r>
      </w:ins>
      <w:ins w:id="3398" w:author="UserSELU" w:date="2015-07-21T15:24:00Z">
        <w:r w:rsidR="00016AFC" w:rsidRPr="00134711">
          <w:rPr>
            <w:sz w:val="20"/>
            <w:szCs w:val="20"/>
          </w:rPr>
          <w:t>administrators have the right to monitor ALL student activity using the network and other technology</w:t>
        </w:r>
      </w:ins>
    </w:p>
    <w:p w:rsidR="00016AFC" w:rsidRPr="00134711" w:rsidRDefault="00016AFC">
      <w:pPr>
        <w:pStyle w:val="Default0"/>
        <w:ind w:firstLine="720"/>
        <w:rPr>
          <w:ins w:id="3399" w:author="UserSELU" w:date="2015-07-21T15:24:00Z"/>
          <w:sz w:val="20"/>
          <w:szCs w:val="20"/>
        </w:rPr>
        <w:pPrChange w:id="3400" w:author="UserSELU" w:date="2015-07-21T15:42:00Z">
          <w:pPr>
            <w:pStyle w:val="Default0"/>
          </w:pPr>
        </w:pPrChange>
      </w:pPr>
      <w:ins w:id="3401" w:author="UserSELU" w:date="2015-07-21T15:24:00Z">
        <w:r w:rsidRPr="00134711">
          <w:rPr>
            <w:sz w:val="20"/>
            <w:szCs w:val="20"/>
          </w:rPr>
          <w:t xml:space="preserve"> resources. </w:t>
        </w:r>
      </w:ins>
    </w:p>
    <w:p w:rsidR="00134711" w:rsidRDefault="00134711" w:rsidP="00016AFC">
      <w:pPr>
        <w:pStyle w:val="Default0"/>
        <w:rPr>
          <w:ins w:id="3402" w:author="UserSELU" w:date="2015-07-21T15:35:00Z"/>
          <w:b/>
          <w:bCs/>
          <w:sz w:val="20"/>
          <w:szCs w:val="20"/>
        </w:rPr>
      </w:pPr>
    </w:p>
    <w:p w:rsidR="00016AFC" w:rsidRDefault="00016AFC" w:rsidP="00016AFC">
      <w:pPr>
        <w:pStyle w:val="Default0"/>
        <w:rPr>
          <w:ins w:id="3403" w:author="UserSELU" w:date="2015-07-21T15:35:00Z"/>
          <w:b/>
          <w:bCs/>
          <w:sz w:val="20"/>
          <w:szCs w:val="20"/>
          <w:u w:val="single"/>
        </w:rPr>
      </w:pPr>
      <w:ins w:id="3404" w:author="UserSELU" w:date="2015-07-21T15:24:00Z">
        <w:r w:rsidRPr="00134711">
          <w:rPr>
            <w:b/>
            <w:bCs/>
            <w:sz w:val="20"/>
            <w:szCs w:val="20"/>
            <w:u w:val="single"/>
            <w:rPrChange w:id="3405" w:author="UserSELU" w:date="2015-07-21T15:35:00Z">
              <w:rPr>
                <w:b/>
                <w:bCs/>
                <w:sz w:val="20"/>
                <w:szCs w:val="20"/>
              </w:rPr>
            </w:rPrChange>
          </w:rPr>
          <w:t xml:space="preserve">CODE OF CONDUCT </w:t>
        </w:r>
      </w:ins>
    </w:p>
    <w:p w:rsidR="00134711" w:rsidRPr="00134711" w:rsidRDefault="00134711" w:rsidP="00016AFC">
      <w:pPr>
        <w:pStyle w:val="Default0"/>
        <w:rPr>
          <w:ins w:id="3406" w:author="UserSELU" w:date="2015-07-21T15:24:00Z"/>
          <w:sz w:val="20"/>
          <w:szCs w:val="20"/>
          <w:u w:val="single"/>
          <w:rPrChange w:id="3407" w:author="UserSELU" w:date="2015-07-21T15:35:00Z">
            <w:rPr>
              <w:ins w:id="3408" w:author="UserSELU" w:date="2015-07-21T15:24:00Z"/>
              <w:sz w:val="20"/>
              <w:szCs w:val="20"/>
            </w:rPr>
          </w:rPrChange>
        </w:rPr>
      </w:pPr>
    </w:p>
    <w:p w:rsidR="00016AFC" w:rsidRDefault="00016AFC">
      <w:pPr>
        <w:pStyle w:val="Default0"/>
        <w:ind w:firstLine="720"/>
        <w:rPr>
          <w:ins w:id="3409" w:author="UserSELU" w:date="2015-07-21T15:24:00Z"/>
          <w:sz w:val="20"/>
          <w:szCs w:val="20"/>
        </w:rPr>
        <w:pPrChange w:id="3410" w:author="UserSELU" w:date="2015-07-21T15:36:00Z">
          <w:pPr>
            <w:pStyle w:val="Default0"/>
          </w:pPr>
        </w:pPrChange>
      </w:pPr>
      <w:ins w:id="3411" w:author="UserSELU" w:date="2015-07-21T15:24:00Z">
        <w:r>
          <w:rPr>
            <w:sz w:val="20"/>
            <w:szCs w:val="20"/>
          </w:rPr>
          <w:t xml:space="preserve">This Code of Conduct applies to all users of these technology resources. Honesty, integrity, and respect for the rights of others should be evident at all times. Photographs may only be permitted with current, signed state department of education photo release on file. </w:t>
        </w:r>
      </w:ins>
    </w:p>
    <w:p w:rsidR="00016AFC" w:rsidRDefault="00016AFC">
      <w:pPr>
        <w:pStyle w:val="Default0"/>
        <w:ind w:firstLine="720"/>
        <w:rPr>
          <w:ins w:id="3412" w:author="UserSELU" w:date="2015-07-21T15:24:00Z"/>
          <w:sz w:val="20"/>
          <w:szCs w:val="20"/>
        </w:rPr>
        <w:pPrChange w:id="3413" w:author="UserSELU" w:date="2015-07-21T15:36:00Z">
          <w:pPr>
            <w:pStyle w:val="Default0"/>
          </w:pPr>
        </w:pPrChange>
      </w:pPr>
      <w:ins w:id="3414" w:author="UserSELU" w:date="2015-07-21T15:24:00Z">
        <w:r>
          <w:rPr>
            <w:sz w:val="20"/>
            <w:szCs w:val="20"/>
          </w:rPr>
          <w:t xml:space="preserve">The technology user is held responsible for his/her actions and activities. Unacceptable uses of the network and/or technologies will result in disciplinary action including possible revocation of these privileges. </w:t>
        </w:r>
      </w:ins>
    </w:p>
    <w:p w:rsidR="00016AFC" w:rsidRDefault="00016AFC" w:rsidP="00016AFC">
      <w:pPr>
        <w:pStyle w:val="Default0"/>
        <w:rPr>
          <w:ins w:id="3415" w:author="UserSELU" w:date="2015-07-21T15:24:00Z"/>
          <w:sz w:val="20"/>
          <w:szCs w:val="20"/>
        </w:rPr>
      </w:pPr>
      <w:ins w:id="3416" w:author="UserSELU" w:date="2015-07-21T15:24:00Z">
        <w:r>
          <w:rPr>
            <w:b/>
            <w:bCs/>
            <w:sz w:val="20"/>
            <w:szCs w:val="20"/>
          </w:rPr>
          <w:t xml:space="preserve">Directions: </w:t>
        </w:r>
        <w:r>
          <w:rPr>
            <w:sz w:val="20"/>
            <w:szCs w:val="20"/>
          </w:rPr>
          <w:t xml:space="preserve">After reading the Tangipahoa Parish School System Code of Conduct and Terms and Conditions, please read and fill out the appropriate portions of the following contract completely and legibly. Please return this contract to your teacher or school administrator. </w:t>
        </w:r>
      </w:ins>
    </w:p>
    <w:p w:rsidR="00134711" w:rsidRDefault="00134711" w:rsidP="00016AFC">
      <w:pPr>
        <w:pStyle w:val="Default0"/>
        <w:rPr>
          <w:ins w:id="3417" w:author="UserSELU" w:date="2015-07-21T15:36:00Z"/>
          <w:b/>
          <w:bCs/>
          <w:sz w:val="20"/>
          <w:szCs w:val="20"/>
        </w:rPr>
      </w:pPr>
    </w:p>
    <w:p w:rsidR="00016AFC" w:rsidRDefault="00016AFC" w:rsidP="00016AFC">
      <w:pPr>
        <w:pStyle w:val="Default0"/>
        <w:rPr>
          <w:ins w:id="3418" w:author="UserSELU" w:date="2015-07-21T15:24:00Z"/>
          <w:sz w:val="20"/>
          <w:szCs w:val="20"/>
        </w:rPr>
      </w:pPr>
      <w:ins w:id="3419" w:author="UserSELU" w:date="2015-07-21T15:24:00Z">
        <w:r>
          <w:rPr>
            <w:b/>
            <w:bCs/>
            <w:sz w:val="20"/>
            <w:szCs w:val="20"/>
          </w:rPr>
          <w:t xml:space="preserve">USER (Student or Teacher) TECHNOLOGY CONTRACT </w:t>
        </w:r>
      </w:ins>
    </w:p>
    <w:p w:rsidR="00016AFC" w:rsidRDefault="00016AFC" w:rsidP="00016AFC">
      <w:pPr>
        <w:pStyle w:val="Default0"/>
        <w:rPr>
          <w:ins w:id="3420" w:author="UserSELU" w:date="2015-07-21T15:24:00Z"/>
          <w:sz w:val="20"/>
          <w:szCs w:val="20"/>
        </w:rPr>
      </w:pPr>
      <w:ins w:id="3421" w:author="UserSELU" w:date="2015-07-21T15:24:00Z">
        <w:r>
          <w:rPr>
            <w:sz w:val="20"/>
            <w:szCs w:val="20"/>
          </w:rPr>
          <w:t xml:space="preserve">I have read the Acceptable Use Policy. I understand and will abide by the regulations. I understand misuse is unethical and illegal. Should I commit any violation, my access privileges may be revoked and disciplinary action will be taken. A signed copy of this document must be on file with the teacher. In the case where the teacher is the user, a copy will be on file in the office each year. </w:t>
        </w:r>
      </w:ins>
    </w:p>
    <w:p w:rsidR="00134711" w:rsidRDefault="00134711" w:rsidP="00016AFC">
      <w:pPr>
        <w:pStyle w:val="Default0"/>
        <w:rPr>
          <w:ins w:id="3422" w:author="UserSELU" w:date="2015-07-21T15:37:00Z"/>
          <w:sz w:val="20"/>
          <w:szCs w:val="20"/>
        </w:rPr>
      </w:pPr>
    </w:p>
    <w:p w:rsidR="00134711" w:rsidRDefault="00016AFC" w:rsidP="00016AFC">
      <w:pPr>
        <w:pStyle w:val="Default0"/>
        <w:rPr>
          <w:ins w:id="3423" w:author="UserSELU" w:date="2015-07-21T15:36:00Z"/>
          <w:sz w:val="20"/>
          <w:szCs w:val="20"/>
        </w:rPr>
      </w:pPr>
      <w:ins w:id="3424" w:author="UserSELU" w:date="2015-07-21T15:24:00Z">
        <w:r>
          <w:rPr>
            <w:sz w:val="20"/>
            <w:szCs w:val="20"/>
          </w:rPr>
          <w:t xml:space="preserve">User Name (please print): </w:t>
        </w:r>
      </w:ins>
      <w:ins w:id="3425" w:author="UserSELU" w:date="2015-07-21T15:36:00Z">
        <w:r w:rsidR="00134711">
          <w:rPr>
            <w:sz w:val="20"/>
            <w:szCs w:val="20"/>
          </w:rPr>
          <w:t>____________________________________</w:t>
        </w:r>
      </w:ins>
    </w:p>
    <w:p w:rsidR="00134711" w:rsidRDefault="00016AFC" w:rsidP="00016AFC">
      <w:pPr>
        <w:pStyle w:val="Default0"/>
        <w:rPr>
          <w:ins w:id="3426" w:author="UserSELU" w:date="2015-07-21T15:37:00Z"/>
          <w:sz w:val="20"/>
          <w:szCs w:val="20"/>
        </w:rPr>
      </w:pPr>
      <w:ins w:id="3427" w:author="UserSELU" w:date="2015-07-21T15:24:00Z">
        <w:r>
          <w:rPr>
            <w:sz w:val="20"/>
            <w:szCs w:val="20"/>
          </w:rPr>
          <w:t xml:space="preserve">User Signature: </w:t>
        </w:r>
      </w:ins>
      <w:ins w:id="3428" w:author="UserSELU" w:date="2015-07-21T15:38:00Z">
        <w:r w:rsidR="00134711">
          <w:rPr>
            <w:sz w:val="20"/>
            <w:szCs w:val="20"/>
          </w:rPr>
          <w:t>____________________________________________</w:t>
        </w:r>
      </w:ins>
    </w:p>
    <w:p w:rsidR="00134711" w:rsidRDefault="00016AFC" w:rsidP="00016AFC">
      <w:pPr>
        <w:pStyle w:val="Default0"/>
        <w:rPr>
          <w:ins w:id="3429" w:author="UserSELU" w:date="2015-07-21T15:38:00Z"/>
          <w:sz w:val="20"/>
          <w:szCs w:val="20"/>
        </w:rPr>
      </w:pPr>
      <w:ins w:id="3430" w:author="UserSELU" w:date="2015-07-21T15:24:00Z">
        <w:r>
          <w:rPr>
            <w:sz w:val="20"/>
            <w:szCs w:val="20"/>
          </w:rPr>
          <w:t xml:space="preserve">Date: </w:t>
        </w:r>
      </w:ins>
      <w:ins w:id="3431" w:author="UserSELU" w:date="2015-07-21T15:38:00Z">
        <w:r w:rsidR="00134711">
          <w:rPr>
            <w:sz w:val="20"/>
            <w:szCs w:val="20"/>
          </w:rPr>
          <w:t>________</w:t>
        </w:r>
      </w:ins>
      <w:ins w:id="3432" w:author="UserSELU" w:date="2015-07-21T15:24:00Z">
        <w:r>
          <w:rPr>
            <w:sz w:val="20"/>
            <w:szCs w:val="20"/>
          </w:rPr>
          <w:t>/</w:t>
        </w:r>
      </w:ins>
      <w:ins w:id="3433" w:author="UserSELU" w:date="2015-07-21T15:38:00Z">
        <w:r w:rsidR="00134711">
          <w:rPr>
            <w:sz w:val="20"/>
            <w:szCs w:val="20"/>
          </w:rPr>
          <w:t>___</w:t>
        </w:r>
      </w:ins>
      <w:ins w:id="3434" w:author="UserSELU" w:date="2015-07-21T15:24:00Z">
        <w:r>
          <w:rPr>
            <w:sz w:val="20"/>
            <w:szCs w:val="20"/>
          </w:rPr>
          <w:t xml:space="preserve"> /</w:t>
        </w:r>
      </w:ins>
      <w:ins w:id="3435" w:author="UserSELU" w:date="2015-07-21T15:38:00Z">
        <w:r w:rsidR="00134711">
          <w:rPr>
            <w:sz w:val="20"/>
            <w:szCs w:val="20"/>
          </w:rPr>
          <w:t>_________</w:t>
        </w:r>
      </w:ins>
    </w:p>
    <w:p w:rsidR="00016AFC" w:rsidRDefault="00016AFC" w:rsidP="00016AFC">
      <w:pPr>
        <w:pStyle w:val="Default0"/>
        <w:rPr>
          <w:ins w:id="3436" w:author="UserSELU" w:date="2015-07-21T15:24:00Z"/>
          <w:sz w:val="20"/>
          <w:szCs w:val="20"/>
        </w:rPr>
      </w:pPr>
      <w:ins w:id="3437" w:author="UserSELU" w:date="2015-07-21T15:24:00Z">
        <w:r>
          <w:rPr>
            <w:sz w:val="20"/>
            <w:szCs w:val="20"/>
          </w:rPr>
          <w:t xml:space="preserve"> </w:t>
        </w:r>
      </w:ins>
    </w:p>
    <w:p w:rsidR="00016AFC" w:rsidRDefault="00016AFC" w:rsidP="00016AFC">
      <w:pPr>
        <w:pStyle w:val="Default0"/>
        <w:rPr>
          <w:ins w:id="3438" w:author="UserSELU" w:date="2015-07-21T15:24:00Z"/>
          <w:sz w:val="20"/>
          <w:szCs w:val="20"/>
        </w:rPr>
      </w:pPr>
      <w:ins w:id="3439" w:author="UserSELU" w:date="2015-07-21T15:24:00Z">
        <w:r>
          <w:rPr>
            <w:b/>
            <w:bCs/>
            <w:sz w:val="20"/>
            <w:szCs w:val="20"/>
          </w:rPr>
          <w:t xml:space="preserve">PARENT TECHNOLOGY CONTRACT </w:t>
        </w:r>
      </w:ins>
    </w:p>
    <w:p w:rsidR="00016AFC" w:rsidRDefault="00016AFC" w:rsidP="00016AFC">
      <w:pPr>
        <w:pStyle w:val="Default0"/>
        <w:rPr>
          <w:ins w:id="3440" w:author="UserSELU" w:date="2015-07-21T15:24:00Z"/>
          <w:sz w:val="20"/>
          <w:szCs w:val="20"/>
        </w:rPr>
      </w:pPr>
      <w:ins w:id="3441" w:author="UserSELU" w:date="2015-07-21T15:24:00Z">
        <w:r>
          <w:rPr>
            <w:sz w:val="20"/>
            <w:szCs w:val="20"/>
          </w:rPr>
          <w:t xml:space="preserve">As the parent or guardian of this student, I have read the Terms and Conditions of the Tangipahoa Parish School System Acceptable Use Policy. I understand that this access is designed for educational purposes and Tangipahoa Parish School System has taken available precautions to monitor student access. However, I also recognize it is impossible for Tangipahoa Parish School System to restrict all controversial materials, and I will not hold them (TPSS) responsible for the materials acquired on the network. I hereby give my permission for my child to have school use of technology including the Internet. </w:t>
        </w:r>
      </w:ins>
    </w:p>
    <w:p w:rsidR="00134711" w:rsidRDefault="00134711" w:rsidP="00016AFC">
      <w:pPr>
        <w:pStyle w:val="Default0"/>
        <w:rPr>
          <w:ins w:id="3442" w:author="UserSELU" w:date="2015-07-21T15:38:00Z"/>
          <w:sz w:val="20"/>
          <w:szCs w:val="20"/>
        </w:rPr>
      </w:pPr>
    </w:p>
    <w:p w:rsidR="00016AFC" w:rsidRDefault="00016AFC" w:rsidP="00016AFC">
      <w:pPr>
        <w:pStyle w:val="Default0"/>
        <w:rPr>
          <w:ins w:id="3443" w:author="UserSELU" w:date="2015-07-21T15:24:00Z"/>
          <w:sz w:val="20"/>
          <w:szCs w:val="20"/>
        </w:rPr>
      </w:pPr>
      <w:ins w:id="3444" w:author="UserSELU" w:date="2015-07-21T15:24:00Z">
        <w:r>
          <w:rPr>
            <w:sz w:val="20"/>
            <w:szCs w:val="20"/>
          </w:rPr>
          <w:t xml:space="preserve">Parent or Guardian (please print): </w:t>
        </w:r>
      </w:ins>
      <w:ins w:id="3445" w:author="UserSELU" w:date="2015-07-21T15:38:00Z">
        <w:r w:rsidR="00134711">
          <w:rPr>
            <w:sz w:val="20"/>
            <w:szCs w:val="20"/>
          </w:rPr>
          <w:t>____________________________________</w:t>
        </w:r>
      </w:ins>
    </w:p>
    <w:p w:rsidR="00134711" w:rsidRDefault="00016AFC" w:rsidP="00016AFC">
      <w:pPr>
        <w:pStyle w:val="Default0"/>
        <w:rPr>
          <w:ins w:id="3446" w:author="UserSELU" w:date="2015-07-21T15:39:00Z"/>
          <w:sz w:val="20"/>
          <w:szCs w:val="20"/>
        </w:rPr>
      </w:pPr>
      <w:ins w:id="3447" w:author="UserSELU" w:date="2015-07-21T15:24:00Z">
        <w:r>
          <w:rPr>
            <w:sz w:val="20"/>
            <w:szCs w:val="20"/>
          </w:rPr>
          <w:t>Signature:</w:t>
        </w:r>
      </w:ins>
      <w:ins w:id="3448" w:author="UserSELU" w:date="2015-07-21T15:39:00Z">
        <w:r w:rsidR="00134711">
          <w:rPr>
            <w:sz w:val="20"/>
            <w:szCs w:val="20"/>
          </w:rPr>
          <w:t>__________________________________________</w:t>
        </w:r>
      </w:ins>
    </w:p>
    <w:p w:rsidR="00016AFC" w:rsidRDefault="00016AFC" w:rsidP="00016AFC">
      <w:pPr>
        <w:pStyle w:val="Default0"/>
        <w:rPr>
          <w:ins w:id="3449" w:author="UserSELU" w:date="2015-07-21T15:24:00Z"/>
          <w:sz w:val="20"/>
          <w:szCs w:val="20"/>
        </w:rPr>
      </w:pPr>
      <w:ins w:id="3450" w:author="UserSELU" w:date="2015-07-21T15:24:00Z">
        <w:r>
          <w:rPr>
            <w:sz w:val="20"/>
            <w:szCs w:val="20"/>
          </w:rPr>
          <w:t xml:space="preserve"> Date:</w:t>
        </w:r>
      </w:ins>
      <w:ins w:id="3451" w:author="UserSELU" w:date="2015-07-21T15:39:00Z">
        <w:r w:rsidR="00134711">
          <w:rPr>
            <w:sz w:val="20"/>
            <w:szCs w:val="20"/>
          </w:rPr>
          <w:t>_____</w:t>
        </w:r>
      </w:ins>
      <w:ins w:id="3452" w:author="UserSELU" w:date="2015-07-21T15:24:00Z">
        <w:r>
          <w:rPr>
            <w:sz w:val="20"/>
            <w:szCs w:val="20"/>
          </w:rPr>
          <w:t xml:space="preserve"> /</w:t>
        </w:r>
      </w:ins>
      <w:ins w:id="3453" w:author="UserSELU" w:date="2015-07-21T15:39:00Z">
        <w:r w:rsidR="00134711">
          <w:rPr>
            <w:sz w:val="20"/>
            <w:szCs w:val="20"/>
          </w:rPr>
          <w:t>____</w:t>
        </w:r>
      </w:ins>
      <w:ins w:id="3454" w:author="UserSELU" w:date="2015-07-21T15:24:00Z">
        <w:r>
          <w:rPr>
            <w:sz w:val="20"/>
            <w:szCs w:val="20"/>
          </w:rPr>
          <w:t xml:space="preserve"> /</w:t>
        </w:r>
      </w:ins>
      <w:ins w:id="3455" w:author="UserSELU" w:date="2015-07-21T15:39:00Z">
        <w:r w:rsidR="00134711">
          <w:rPr>
            <w:sz w:val="20"/>
            <w:szCs w:val="20"/>
          </w:rPr>
          <w:t>_________</w:t>
        </w:r>
      </w:ins>
      <w:ins w:id="3456" w:author="UserSELU" w:date="2015-07-21T15:24:00Z">
        <w:r>
          <w:rPr>
            <w:sz w:val="20"/>
            <w:szCs w:val="20"/>
          </w:rPr>
          <w:t xml:space="preserve"> </w:t>
        </w:r>
      </w:ins>
    </w:p>
    <w:p w:rsidR="00134711" w:rsidRDefault="00016AFC" w:rsidP="00016AFC">
      <w:pPr>
        <w:pStyle w:val="BodyText"/>
        <w:ind w:left="0"/>
        <w:rPr>
          <w:ins w:id="3457" w:author="UserSELU" w:date="2015-07-21T15:39:00Z"/>
          <w:sz w:val="20"/>
          <w:szCs w:val="20"/>
        </w:rPr>
      </w:pPr>
      <w:ins w:id="3458" w:author="UserSELU" w:date="2015-07-21T15:24:00Z">
        <w:r>
          <w:rPr>
            <w:sz w:val="20"/>
            <w:szCs w:val="20"/>
          </w:rPr>
          <w:t>Daytime Phone Number: _</w:t>
        </w:r>
      </w:ins>
      <w:ins w:id="3459" w:author="UserSELU" w:date="2015-07-21T15:39:00Z">
        <w:r w:rsidR="00134711">
          <w:rPr>
            <w:sz w:val="20"/>
            <w:szCs w:val="20"/>
          </w:rPr>
          <w:t>__________________________________</w:t>
        </w:r>
      </w:ins>
    </w:p>
    <w:p w:rsidR="00480E78" w:rsidRDefault="00016AFC" w:rsidP="00016AFC">
      <w:pPr>
        <w:pStyle w:val="BodyText"/>
        <w:ind w:left="0"/>
        <w:rPr>
          <w:b/>
          <w:spacing w:val="-3"/>
          <w:u w:val="single"/>
        </w:rPr>
      </w:pPr>
      <w:ins w:id="3460" w:author="UserSELU" w:date="2015-07-21T15:24:00Z">
        <w:r>
          <w:rPr>
            <w:sz w:val="20"/>
            <w:szCs w:val="20"/>
          </w:rPr>
          <w:t xml:space="preserve"> Evening Phone Number: _</w:t>
        </w:r>
      </w:ins>
      <w:ins w:id="3461" w:author="UserSELU" w:date="2015-07-21T15:39:00Z">
        <w:r w:rsidR="00134711">
          <w:rPr>
            <w:sz w:val="20"/>
            <w:szCs w:val="20"/>
          </w:rPr>
          <w:t>__________________________________</w:t>
        </w:r>
      </w:ins>
    </w:p>
    <w:p w:rsidR="00480E78" w:rsidRDefault="00480E78" w:rsidP="00B33063">
      <w:pPr>
        <w:pStyle w:val="BodyText"/>
        <w:ind w:left="0"/>
        <w:rPr>
          <w:b/>
          <w:spacing w:val="-3"/>
          <w:u w:val="single"/>
        </w:rPr>
      </w:pPr>
    </w:p>
    <w:p w:rsidR="004303A3" w:rsidRDefault="004303A3">
      <w:pPr>
        <w:pStyle w:val="BodyText"/>
        <w:ind w:left="0"/>
        <w:jc w:val="center"/>
        <w:rPr>
          <w:ins w:id="3462" w:author="UserSELU" w:date="2015-07-29T13:58:00Z"/>
          <w:b/>
          <w:spacing w:val="-1"/>
          <w:sz w:val="28"/>
        </w:rPr>
        <w:pPrChange w:id="3463" w:author="Jo Fairburn" w:date="2015-06-20T22:26:00Z">
          <w:pPr>
            <w:pStyle w:val="BodyText"/>
            <w:ind w:left="0"/>
          </w:pPr>
        </w:pPrChange>
      </w:pPr>
    </w:p>
    <w:p w:rsidR="004303A3" w:rsidRDefault="004303A3">
      <w:pPr>
        <w:pStyle w:val="BodyText"/>
        <w:ind w:left="0"/>
        <w:jc w:val="center"/>
        <w:rPr>
          <w:ins w:id="3464" w:author="UserSELU" w:date="2015-07-29T13:58:00Z"/>
          <w:b/>
          <w:spacing w:val="-1"/>
          <w:sz w:val="28"/>
        </w:rPr>
        <w:pPrChange w:id="3465" w:author="Jo Fairburn" w:date="2015-06-20T22:26:00Z">
          <w:pPr>
            <w:pStyle w:val="BodyText"/>
            <w:ind w:left="0"/>
          </w:pPr>
        </w:pPrChange>
      </w:pPr>
    </w:p>
    <w:p w:rsidR="00480E78" w:rsidRPr="009F176A" w:rsidRDefault="00480E78">
      <w:pPr>
        <w:pStyle w:val="BodyText"/>
        <w:ind w:left="0"/>
        <w:jc w:val="center"/>
        <w:rPr>
          <w:b/>
          <w:bCs/>
          <w:sz w:val="28"/>
          <w:rPrChange w:id="3466" w:author="Jo Fairburn" w:date="2015-06-20T22:26:00Z">
            <w:rPr>
              <w:b/>
              <w:bCs/>
              <w:sz w:val="28"/>
              <w:u w:val="single"/>
            </w:rPr>
          </w:rPrChange>
        </w:rPr>
        <w:pPrChange w:id="3467" w:author="Jo Fairburn" w:date="2015-06-20T22:26:00Z">
          <w:pPr>
            <w:pStyle w:val="BodyText"/>
            <w:ind w:left="0"/>
          </w:pPr>
        </w:pPrChange>
      </w:pPr>
      <w:del w:id="3468" w:author="UserSELU" w:date="2015-07-21T15:43:00Z">
        <w:r w:rsidRPr="009F176A" w:rsidDel="00134711">
          <w:rPr>
            <w:b/>
            <w:spacing w:val="-1"/>
            <w:sz w:val="28"/>
            <w:rPrChange w:id="3469" w:author="Jo Fairburn" w:date="2015-06-20T22:26:00Z">
              <w:rPr>
                <w:b/>
                <w:spacing w:val="-1"/>
                <w:sz w:val="28"/>
                <w:u w:val="single"/>
              </w:rPr>
            </w:rPrChange>
          </w:rPr>
          <w:delText>R</w:delText>
        </w:r>
        <w:r w:rsidRPr="009F176A" w:rsidDel="00134711">
          <w:rPr>
            <w:b/>
            <w:sz w:val="28"/>
            <w:rPrChange w:id="3470" w:author="Jo Fairburn" w:date="2015-06-20T22:26:00Z">
              <w:rPr>
                <w:b/>
                <w:sz w:val="28"/>
                <w:u w:val="single"/>
              </w:rPr>
            </w:rPrChange>
          </w:rPr>
          <w:delText>a</w:delText>
        </w:r>
        <w:r w:rsidRPr="009F176A" w:rsidDel="00134711">
          <w:rPr>
            <w:b/>
            <w:spacing w:val="1"/>
            <w:sz w:val="28"/>
            <w:rPrChange w:id="3471" w:author="Jo Fairburn" w:date="2015-06-20T22:26:00Z">
              <w:rPr>
                <w:b/>
                <w:spacing w:val="1"/>
                <w:sz w:val="28"/>
                <w:u w:val="single"/>
              </w:rPr>
            </w:rPrChange>
          </w:rPr>
          <w:delText>d</w:delText>
        </w:r>
        <w:r w:rsidRPr="009F176A" w:rsidDel="00134711">
          <w:rPr>
            <w:b/>
            <w:sz w:val="28"/>
            <w:rPrChange w:id="3472" w:author="Jo Fairburn" w:date="2015-06-20T22:26:00Z">
              <w:rPr>
                <w:b/>
                <w:sz w:val="28"/>
                <w:u w:val="single"/>
              </w:rPr>
            </w:rPrChange>
          </w:rPr>
          <w:delText>ios/</w:delText>
        </w:r>
      </w:del>
      <w:r w:rsidR="004303A3" w:rsidRPr="009F176A">
        <w:rPr>
          <w:b/>
          <w:sz w:val="28"/>
        </w:rPr>
        <w:t>I</w:t>
      </w:r>
      <w:r w:rsidR="004303A3" w:rsidRPr="009F176A">
        <w:rPr>
          <w:b/>
          <w:spacing w:val="-3"/>
          <w:sz w:val="28"/>
        </w:rPr>
        <w:t>P</w:t>
      </w:r>
      <w:r w:rsidR="004303A3" w:rsidRPr="009F176A">
        <w:rPr>
          <w:b/>
          <w:sz w:val="28"/>
        </w:rPr>
        <w:t>A</w:t>
      </w:r>
      <w:r w:rsidR="004303A3" w:rsidRPr="009F176A">
        <w:rPr>
          <w:b/>
          <w:spacing w:val="1"/>
          <w:sz w:val="28"/>
        </w:rPr>
        <w:t>D</w:t>
      </w:r>
      <w:r w:rsidR="004303A3" w:rsidRPr="009F176A">
        <w:rPr>
          <w:b/>
          <w:sz w:val="28"/>
        </w:rPr>
        <w:t>S/I</w:t>
      </w:r>
      <w:r w:rsidR="004303A3" w:rsidRPr="009F176A">
        <w:rPr>
          <w:b/>
          <w:spacing w:val="-3"/>
          <w:sz w:val="28"/>
        </w:rPr>
        <w:t>P</w:t>
      </w:r>
      <w:r w:rsidR="004303A3" w:rsidRPr="009F176A">
        <w:rPr>
          <w:b/>
          <w:sz w:val="28"/>
        </w:rPr>
        <w:t>O</w:t>
      </w:r>
      <w:r w:rsidR="004303A3" w:rsidRPr="009F176A">
        <w:rPr>
          <w:b/>
          <w:spacing w:val="1"/>
          <w:sz w:val="28"/>
        </w:rPr>
        <w:t>D</w:t>
      </w:r>
      <w:r w:rsidR="004303A3" w:rsidRPr="009F176A">
        <w:rPr>
          <w:b/>
          <w:sz w:val="28"/>
        </w:rPr>
        <w:t>S</w:t>
      </w:r>
      <w:del w:id="3473" w:author="UserSELU" w:date="2015-07-21T15:43:00Z">
        <w:r w:rsidRPr="009F176A" w:rsidDel="00134711">
          <w:rPr>
            <w:b/>
            <w:sz w:val="28"/>
            <w:rPrChange w:id="3474" w:author="Jo Fairburn" w:date="2015-06-20T22:26:00Z">
              <w:rPr>
                <w:b/>
                <w:sz w:val="28"/>
                <w:u w:val="single"/>
              </w:rPr>
            </w:rPrChange>
          </w:rPr>
          <w:delText>,</w:delText>
        </w:r>
      </w:del>
      <w:r w:rsidR="004303A3" w:rsidRPr="009F176A">
        <w:rPr>
          <w:b/>
          <w:spacing w:val="-13"/>
          <w:sz w:val="28"/>
        </w:rPr>
        <w:t xml:space="preserve"> </w:t>
      </w:r>
      <w:r w:rsidR="004303A3" w:rsidRPr="009F176A">
        <w:rPr>
          <w:b/>
          <w:sz w:val="28"/>
        </w:rPr>
        <w:t>A</w:t>
      </w:r>
      <w:r w:rsidR="004303A3" w:rsidRPr="009F176A">
        <w:rPr>
          <w:b/>
          <w:spacing w:val="1"/>
          <w:sz w:val="28"/>
        </w:rPr>
        <w:t>N</w:t>
      </w:r>
      <w:r w:rsidR="004303A3" w:rsidRPr="009F176A">
        <w:rPr>
          <w:b/>
          <w:sz w:val="28"/>
        </w:rPr>
        <w:t>D</w:t>
      </w:r>
      <w:r w:rsidR="004303A3" w:rsidRPr="009F176A">
        <w:rPr>
          <w:b/>
          <w:spacing w:val="-11"/>
          <w:sz w:val="28"/>
        </w:rPr>
        <w:t xml:space="preserve"> C</w:t>
      </w:r>
      <w:r w:rsidR="004303A3" w:rsidRPr="009F176A">
        <w:rPr>
          <w:b/>
          <w:spacing w:val="-1"/>
          <w:sz w:val="28"/>
        </w:rPr>
        <w:t>E</w:t>
      </w:r>
      <w:r w:rsidR="004303A3" w:rsidRPr="009F176A">
        <w:rPr>
          <w:b/>
          <w:sz w:val="28"/>
        </w:rPr>
        <w:t>LL</w:t>
      </w:r>
      <w:r w:rsidR="004303A3" w:rsidRPr="009F176A">
        <w:rPr>
          <w:b/>
          <w:spacing w:val="-12"/>
          <w:sz w:val="28"/>
        </w:rPr>
        <w:t xml:space="preserve"> </w:t>
      </w:r>
      <w:del w:id="3475" w:author="UserSELU" w:date="2015-07-21T15:43:00Z">
        <w:r w:rsidRPr="009F176A" w:rsidDel="00134711">
          <w:rPr>
            <w:b/>
            <w:spacing w:val="1"/>
            <w:sz w:val="28"/>
            <w:rPrChange w:id="3476" w:author="Jo Fairburn" w:date="2015-06-20T22:26:00Z">
              <w:rPr>
                <w:b/>
                <w:spacing w:val="1"/>
                <w:sz w:val="28"/>
                <w:u w:val="single"/>
              </w:rPr>
            </w:rPrChange>
          </w:rPr>
          <w:delText>ph</w:delText>
        </w:r>
        <w:r w:rsidRPr="009F176A" w:rsidDel="00134711">
          <w:rPr>
            <w:b/>
            <w:sz w:val="28"/>
            <w:rPrChange w:id="3477" w:author="Jo Fairburn" w:date="2015-06-20T22:26:00Z">
              <w:rPr>
                <w:b/>
                <w:sz w:val="28"/>
                <w:u w:val="single"/>
              </w:rPr>
            </w:rPrChange>
          </w:rPr>
          <w:delText>o</w:delText>
        </w:r>
        <w:r w:rsidRPr="009F176A" w:rsidDel="00134711">
          <w:rPr>
            <w:b/>
            <w:spacing w:val="1"/>
            <w:sz w:val="28"/>
            <w:rPrChange w:id="3478" w:author="Jo Fairburn" w:date="2015-06-20T22:26:00Z">
              <w:rPr>
                <w:b/>
                <w:spacing w:val="1"/>
                <w:sz w:val="28"/>
                <w:u w:val="single"/>
              </w:rPr>
            </w:rPrChange>
          </w:rPr>
          <w:delText>n</w:delText>
        </w:r>
        <w:r w:rsidRPr="009F176A" w:rsidDel="00134711">
          <w:rPr>
            <w:b/>
            <w:spacing w:val="-1"/>
            <w:sz w:val="28"/>
            <w:rPrChange w:id="3479" w:author="Jo Fairburn" w:date="2015-06-20T22:26:00Z">
              <w:rPr>
                <w:b/>
                <w:spacing w:val="-1"/>
                <w:sz w:val="28"/>
                <w:u w:val="single"/>
              </w:rPr>
            </w:rPrChange>
          </w:rPr>
          <w:delText>e</w:delText>
        </w:r>
        <w:r w:rsidRPr="009F176A" w:rsidDel="00134711">
          <w:rPr>
            <w:b/>
            <w:sz w:val="28"/>
            <w:rPrChange w:id="3480" w:author="Jo Fairburn" w:date="2015-06-20T22:26:00Z">
              <w:rPr>
                <w:b/>
                <w:sz w:val="28"/>
                <w:u w:val="single"/>
              </w:rPr>
            </w:rPrChange>
          </w:rPr>
          <w:delText>s</w:delText>
        </w:r>
      </w:del>
      <w:ins w:id="3481" w:author="UserSELU" w:date="2015-07-21T15:43:00Z">
        <w:r w:rsidR="004303A3">
          <w:rPr>
            <w:b/>
            <w:spacing w:val="1"/>
            <w:sz w:val="28"/>
          </w:rPr>
          <w:t>P</w:t>
        </w:r>
        <w:r w:rsidR="004303A3" w:rsidRPr="009F176A">
          <w:rPr>
            <w:b/>
            <w:spacing w:val="1"/>
            <w:sz w:val="28"/>
          </w:rPr>
          <w:t>H</w:t>
        </w:r>
        <w:r w:rsidR="004303A3" w:rsidRPr="009F176A">
          <w:rPr>
            <w:b/>
            <w:sz w:val="28"/>
          </w:rPr>
          <w:t>O</w:t>
        </w:r>
        <w:r w:rsidR="004303A3" w:rsidRPr="009F176A">
          <w:rPr>
            <w:b/>
            <w:spacing w:val="1"/>
            <w:sz w:val="28"/>
          </w:rPr>
          <w:t>N</w:t>
        </w:r>
        <w:r w:rsidR="004303A3" w:rsidRPr="009F176A">
          <w:rPr>
            <w:b/>
            <w:spacing w:val="-1"/>
            <w:sz w:val="28"/>
          </w:rPr>
          <w:t>E</w:t>
        </w:r>
        <w:r w:rsidR="004303A3" w:rsidRPr="009F176A">
          <w:rPr>
            <w:b/>
            <w:sz w:val="28"/>
          </w:rPr>
          <w:t>S</w:t>
        </w:r>
      </w:ins>
    </w:p>
    <w:p w:rsidR="00480E78" w:rsidRDefault="00480E78" w:rsidP="00B33063">
      <w:pPr>
        <w:kinsoku w:val="0"/>
        <w:overflowPunct w:val="0"/>
        <w:spacing w:before="11" w:line="200" w:lineRule="exact"/>
        <w:rPr>
          <w:sz w:val="20"/>
          <w:szCs w:val="20"/>
        </w:rPr>
      </w:pPr>
    </w:p>
    <w:p w:rsidR="00480E78" w:rsidRDefault="00DE1FAB" w:rsidP="00B33063">
      <w:pPr>
        <w:pStyle w:val="BodyText"/>
        <w:ind w:left="0"/>
      </w:pPr>
      <w:ins w:id="3482" w:author="Jo Fairburn" w:date="2015-06-20T21:20:00Z">
        <w:r>
          <w:rPr>
            <w:spacing w:val="1"/>
          </w:rPr>
          <w:tab/>
        </w:r>
      </w:ins>
      <w:del w:id="3483" w:author="UserSELU" w:date="2015-07-21T15:43:00Z">
        <w:r w:rsidR="00480E78" w:rsidDel="00134711">
          <w:rPr>
            <w:spacing w:val="1"/>
          </w:rPr>
          <w:delText>R</w:delText>
        </w:r>
        <w:r w:rsidR="00480E78" w:rsidDel="00134711">
          <w:rPr>
            <w:spacing w:val="-1"/>
          </w:rPr>
          <w:delText>a</w:delText>
        </w:r>
        <w:r w:rsidR="00480E78" w:rsidDel="00134711">
          <w:delText>dios</w:delText>
        </w:r>
        <w:r w:rsidR="00480E78" w:rsidDel="00134711">
          <w:rPr>
            <w:spacing w:val="-1"/>
          </w:rPr>
          <w:delText xml:space="preserve"> </w:delText>
        </w:r>
      </w:del>
      <w:ins w:id="3484" w:author="UserSELU" w:date="2015-07-21T15:43:00Z">
        <w:r w:rsidR="00134711">
          <w:rPr>
            <w:spacing w:val="1"/>
          </w:rPr>
          <w:t>iPads</w:t>
        </w:r>
        <w:r w:rsidR="00134711">
          <w:rPr>
            <w:spacing w:val="-1"/>
          </w:rPr>
          <w:t xml:space="preserve"> </w:t>
        </w:r>
      </w:ins>
      <w:r w:rsidR="00480E78">
        <w:rPr>
          <w:spacing w:val="-1"/>
        </w:rPr>
        <w:t>a</w:t>
      </w:r>
      <w:r w:rsidR="00480E78">
        <w:t>nd</w:t>
      </w:r>
      <w:r w:rsidR="00480E78">
        <w:rPr>
          <w:spacing w:val="3"/>
        </w:rPr>
        <w:t xml:space="preserve"> </w:t>
      </w:r>
      <w:r w:rsidR="00480E78" w:rsidRPr="001E3AF6">
        <w:rPr>
          <w:noProof/>
          <w:spacing w:val="-7"/>
        </w:rPr>
        <w:t>I</w:t>
      </w:r>
      <w:r w:rsidR="00480E78" w:rsidRPr="001E3AF6">
        <w:rPr>
          <w:noProof/>
          <w:spacing w:val="1"/>
        </w:rPr>
        <w:t>P</w:t>
      </w:r>
      <w:r w:rsidR="00480E78" w:rsidRPr="001E3AF6">
        <w:rPr>
          <w:noProof/>
        </w:rPr>
        <w:t>ods</w:t>
      </w:r>
      <w:r w:rsidR="00480E78">
        <w:rPr>
          <w:spacing w:val="-1"/>
        </w:rPr>
        <w:t xml:space="preserve"> ar</w:t>
      </w:r>
      <w:r w:rsidR="00480E78">
        <w:t xml:space="preserve">e </w:t>
      </w:r>
      <w:r w:rsidR="00480E78">
        <w:rPr>
          <w:spacing w:val="2"/>
        </w:rPr>
        <w:t>n</w:t>
      </w:r>
      <w:r w:rsidR="00480E78">
        <w:t xml:space="preserve">ot </w:t>
      </w:r>
      <w:r w:rsidR="00480E78">
        <w:rPr>
          <w:spacing w:val="-1"/>
        </w:rPr>
        <w:t>a</w:t>
      </w:r>
      <w:r w:rsidR="00480E78">
        <w:t>llo</w:t>
      </w:r>
      <w:r w:rsidR="00480E78">
        <w:rPr>
          <w:spacing w:val="-1"/>
        </w:rPr>
        <w:t>we</w:t>
      </w:r>
      <w:r w:rsidR="00480E78">
        <w:t>d</w:t>
      </w:r>
      <w:r w:rsidR="00480E78">
        <w:rPr>
          <w:spacing w:val="1"/>
        </w:rPr>
        <w:t xml:space="preserve"> </w:t>
      </w:r>
      <w:r w:rsidR="00480E78">
        <w:t>on</w:t>
      </w:r>
      <w:r w:rsidR="00480E78">
        <w:rPr>
          <w:spacing w:val="1"/>
        </w:rPr>
        <w:t xml:space="preserve"> </w:t>
      </w:r>
      <w:r w:rsidR="00480E78">
        <w:rPr>
          <w:spacing w:val="-1"/>
        </w:rPr>
        <w:t>ca</w:t>
      </w:r>
      <w:r w:rsidR="00480E78">
        <w:t xml:space="preserve">mpus </w:t>
      </w:r>
      <w:r w:rsidR="00480E78" w:rsidRPr="005F2E5E">
        <w:t xml:space="preserve">or </w:t>
      </w:r>
      <w:r w:rsidR="00480E78">
        <w:t>s</w:t>
      </w:r>
      <w:r w:rsidR="00480E78">
        <w:rPr>
          <w:spacing w:val="-1"/>
        </w:rPr>
        <w:t>c</w:t>
      </w:r>
      <w:r w:rsidR="00480E78">
        <w:t>hool</w:t>
      </w:r>
      <w:r w:rsidR="00480E78">
        <w:rPr>
          <w:spacing w:val="1"/>
        </w:rPr>
        <w:t xml:space="preserve"> </w:t>
      </w:r>
      <w:r w:rsidR="00480E78">
        <w:rPr>
          <w:spacing w:val="-1"/>
        </w:rPr>
        <w:t>f</w:t>
      </w:r>
      <w:r w:rsidR="00480E78">
        <w:t>i</w:t>
      </w:r>
      <w:r w:rsidR="00480E78">
        <w:rPr>
          <w:spacing w:val="-1"/>
        </w:rPr>
        <w:t>e</w:t>
      </w:r>
      <w:r w:rsidR="00480E78">
        <w:t>ld t</w:t>
      </w:r>
      <w:r w:rsidR="00480E78">
        <w:rPr>
          <w:spacing w:val="-1"/>
        </w:rPr>
        <w:t>r</w:t>
      </w:r>
      <w:r w:rsidR="00480E78">
        <w:t>ips</w:t>
      </w:r>
      <w:r w:rsidR="00480E78">
        <w:rPr>
          <w:spacing w:val="1"/>
        </w:rPr>
        <w:t xml:space="preserve"> </w:t>
      </w:r>
      <w:r w:rsidR="00480E78">
        <w:rPr>
          <w:spacing w:val="-1"/>
        </w:rPr>
        <w:t>e</w:t>
      </w:r>
      <w:r w:rsidR="00480E78">
        <w:rPr>
          <w:spacing w:val="2"/>
        </w:rPr>
        <w:t>x</w:t>
      </w:r>
      <w:r w:rsidR="00480E78">
        <w:rPr>
          <w:spacing w:val="-1"/>
        </w:rPr>
        <w:t>c</w:t>
      </w:r>
      <w:r w:rsidR="00480E78">
        <w:rPr>
          <w:spacing w:val="-5"/>
        </w:rPr>
        <w:t>e</w:t>
      </w:r>
      <w:r w:rsidR="00480E78">
        <w:t>pt</w:t>
      </w:r>
      <w:r w:rsidR="00480E78">
        <w:rPr>
          <w:spacing w:val="1"/>
        </w:rPr>
        <w:t xml:space="preserve"> </w:t>
      </w:r>
      <w:r w:rsidR="00480E78">
        <w:rPr>
          <w:spacing w:val="2"/>
        </w:rPr>
        <w:t>b</w:t>
      </w:r>
      <w:r w:rsidR="00480E78">
        <w:t>y</w:t>
      </w:r>
      <w:r w:rsidR="00480E78">
        <w:rPr>
          <w:spacing w:val="-7"/>
        </w:rPr>
        <w:t xml:space="preserve"> </w:t>
      </w:r>
      <w:r w:rsidR="00480E78">
        <w:rPr>
          <w:spacing w:val="2"/>
        </w:rPr>
        <w:t>p</w:t>
      </w:r>
      <w:r w:rsidR="00480E78">
        <w:rPr>
          <w:spacing w:val="-1"/>
        </w:rPr>
        <w:t>er</w:t>
      </w:r>
      <w:r w:rsidR="00480E78">
        <w:t>mission of the</w:t>
      </w:r>
      <w:r w:rsidR="00480E78">
        <w:rPr>
          <w:w w:val="99"/>
        </w:rPr>
        <w:t xml:space="preserve"> </w:t>
      </w:r>
      <w:r w:rsidR="00480E78">
        <w:t>di</w:t>
      </w:r>
      <w:r w:rsidR="00480E78">
        <w:rPr>
          <w:spacing w:val="-1"/>
        </w:rPr>
        <w:t>rec</w:t>
      </w:r>
      <w:r w:rsidR="00480E78">
        <w:t>tor</w:t>
      </w:r>
      <w:r w:rsidR="00480E78">
        <w:rPr>
          <w:spacing w:val="7"/>
        </w:rPr>
        <w:t xml:space="preserve"> </w:t>
      </w:r>
      <w:r w:rsidR="00480E78">
        <w:t>or</w:t>
      </w:r>
      <w:r w:rsidR="00480E78">
        <w:rPr>
          <w:spacing w:val="8"/>
        </w:rPr>
        <w:t xml:space="preserve"> </w:t>
      </w:r>
      <w:r w:rsidR="00480E78">
        <w:rPr>
          <w:spacing w:val="-1"/>
        </w:rPr>
        <w:t>f</w:t>
      </w:r>
      <w:r w:rsidR="00480E78">
        <w:rPr>
          <w:spacing w:val="1"/>
        </w:rPr>
        <w:t>a</w:t>
      </w:r>
      <w:r w:rsidR="00480E78">
        <w:rPr>
          <w:spacing w:val="-1"/>
        </w:rPr>
        <w:t>c</w:t>
      </w:r>
      <w:r w:rsidR="00480E78">
        <w:t>ul</w:t>
      </w:r>
      <w:r w:rsidR="00480E78">
        <w:rPr>
          <w:spacing w:val="3"/>
        </w:rPr>
        <w:t>t</w:t>
      </w:r>
      <w:r w:rsidR="00480E78">
        <w:t>y</w:t>
      </w:r>
      <w:r w:rsidR="00480E78">
        <w:rPr>
          <w:spacing w:val="4"/>
        </w:rPr>
        <w:t xml:space="preserve"> </w:t>
      </w:r>
      <w:r w:rsidR="00480E78">
        <w:t>m</w:t>
      </w:r>
      <w:r w:rsidR="00480E78">
        <w:rPr>
          <w:spacing w:val="-1"/>
        </w:rPr>
        <w:t>e</w:t>
      </w:r>
      <w:r w:rsidR="00480E78">
        <w:t>m</w:t>
      </w:r>
      <w:r w:rsidR="00480E78">
        <w:rPr>
          <w:spacing w:val="2"/>
        </w:rPr>
        <w:t>b</w:t>
      </w:r>
      <w:r w:rsidR="00480E78">
        <w:rPr>
          <w:spacing w:val="-1"/>
        </w:rPr>
        <w:t>er</w:t>
      </w:r>
      <w:r w:rsidR="00480E78">
        <w:t>s.</w:t>
      </w:r>
      <w:r w:rsidR="00480E78">
        <w:rPr>
          <w:spacing w:val="17"/>
        </w:rPr>
        <w:t xml:space="preserve"> </w:t>
      </w:r>
      <w:r w:rsidR="00480E78">
        <w:t>Th</w:t>
      </w:r>
      <w:r w:rsidR="00480E78">
        <w:rPr>
          <w:spacing w:val="-1"/>
        </w:rPr>
        <w:t>e</w:t>
      </w:r>
      <w:r w:rsidR="00480E78">
        <w:t>se</w:t>
      </w:r>
      <w:r w:rsidR="00480E78">
        <w:rPr>
          <w:spacing w:val="7"/>
        </w:rPr>
        <w:t xml:space="preserve"> </w:t>
      </w:r>
      <w:r w:rsidR="00480E78">
        <w:t>it</w:t>
      </w:r>
      <w:r w:rsidR="00480E78">
        <w:rPr>
          <w:spacing w:val="-1"/>
        </w:rPr>
        <w:t>e</w:t>
      </w:r>
      <w:r w:rsidR="00480E78">
        <w:t>ms</w:t>
      </w:r>
      <w:r w:rsidR="00480E78">
        <w:rPr>
          <w:spacing w:val="9"/>
        </w:rPr>
        <w:t xml:space="preserve"> </w:t>
      </w:r>
      <w:r w:rsidR="00480E78">
        <w:t>o</w:t>
      </w:r>
      <w:r w:rsidR="00480E78">
        <w:rPr>
          <w:spacing w:val="-1"/>
        </w:rPr>
        <w:t>f</w:t>
      </w:r>
      <w:r w:rsidR="00480E78">
        <w:t>t</w:t>
      </w:r>
      <w:r w:rsidR="00480E78">
        <w:rPr>
          <w:spacing w:val="-1"/>
        </w:rPr>
        <w:t>e</w:t>
      </w:r>
      <w:r w:rsidR="00480E78">
        <w:t>n</w:t>
      </w:r>
      <w:r w:rsidR="00480E78">
        <w:rPr>
          <w:spacing w:val="8"/>
        </w:rPr>
        <w:t xml:space="preserve"> </w:t>
      </w:r>
      <w:r w:rsidR="00480E78">
        <w:rPr>
          <w:spacing w:val="1"/>
        </w:rPr>
        <w:t>e</w:t>
      </w:r>
      <w:r w:rsidR="00480E78">
        <w:t>n</w:t>
      </w:r>
      <w:r w:rsidR="00480E78">
        <w:rPr>
          <w:spacing w:val="-1"/>
        </w:rPr>
        <w:t>c</w:t>
      </w:r>
      <w:r w:rsidR="00480E78">
        <w:t>ou</w:t>
      </w:r>
      <w:r w:rsidR="00480E78">
        <w:rPr>
          <w:spacing w:val="-1"/>
        </w:rPr>
        <w:t>r</w:t>
      </w:r>
      <w:r w:rsidR="00480E78">
        <w:rPr>
          <w:spacing w:val="1"/>
        </w:rPr>
        <w:t>a</w:t>
      </w:r>
      <w:r w:rsidR="00480E78">
        <w:rPr>
          <w:spacing w:val="-3"/>
        </w:rPr>
        <w:t>g</w:t>
      </w:r>
      <w:r w:rsidR="00480E78">
        <w:t>e</w:t>
      </w:r>
      <w:r w:rsidR="00480E78">
        <w:rPr>
          <w:spacing w:val="8"/>
        </w:rPr>
        <w:t xml:space="preserve"> </w:t>
      </w:r>
      <w:r w:rsidR="00480E78">
        <w:t>th</w:t>
      </w:r>
      <w:r w:rsidR="00480E78">
        <w:rPr>
          <w:spacing w:val="1"/>
        </w:rPr>
        <w:t>e</w:t>
      </w:r>
      <w:r w:rsidR="00480E78">
        <w:rPr>
          <w:spacing w:val="-1"/>
        </w:rPr>
        <w:t>f</w:t>
      </w:r>
      <w:r w:rsidR="00480E78">
        <w:t>t</w:t>
      </w:r>
      <w:r w:rsidR="00480E78">
        <w:rPr>
          <w:spacing w:val="9"/>
        </w:rPr>
        <w:t xml:space="preserve"> </w:t>
      </w:r>
      <w:r w:rsidR="00480E78">
        <w:rPr>
          <w:spacing w:val="-1"/>
        </w:rPr>
        <w:t>a</w:t>
      </w:r>
      <w:r w:rsidR="00480E78">
        <w:t>nd</w:t>
      </w:r>
      <w:r w:rsidR="00480E78">
        <w:rPr>
          <w:spacing w:val="9"/>
        </w:rPr>
        <w:t xml:space="preserve"> </w:t>
      </w:r>
      <w:r w:rsidR="00480E78">
        <w:rPr>
          <w:spacing w:val="-1"/>
        </w:rPr>
        <w:t>w</w:t>
      </w:r>
      <w:r w:rsidR="00480E78">
        <w:t>h</w:t>
      </w:r>
      <w:r w:rsidR="00480E78">
        <w:rPr>
          <w:spacing w:val="-1"/>
        </w:rPr>
        <w:t>e</w:t>
      </w:r>
      <w:r w:rsidR="00480E78">
        <w:t>n</w:t>
      </w:r>
      <w:r w:rsidR="00480E78">
        <w:rPr>
          <w:spacing w:val="11"/>
        </w:rPr>
        <w:t xml:space="preserve"> </w:t>
      </w:r>
      <w:r w:rsidR="00480E78">
        <w:t>misus</w:t>
      </w:r>
      <w:r w:rsidR="00480E78">
        <w:rPr>
          <w:spacing w:val="-1"/>
        </w:rPr>
        <w:t>e</w:t>
      </w:r>
      <w:r w:rsidR="00480E78">
        <w:t>d</w:t>
      </w:r>
      <w:r w:rsidR="00480E78">
        <w:rPr>
          <w:spacing w:val="8"/>
        </w:rPr>
        <w:t xml:space="preserve"> </w:t>
      </w:r>
      <w:r w:rsidR="00480E78">
        <w:rPr>
          <w:spacing w:val="-1"/>
        </w:rPr>
        <w:t>c</w:t>
      </w:r>
      <w:r w:rsidR="00480E78">
        <w:t>ould</w:t>
      </w:r>
      <w:r w:rsidR="00480E78">
        <w:rPr>
          <w:spacing w:val="9"/>
        </w:rPr>
        <w:t xml:space="preserve"> </w:t>
      </w:r>
      <w:r w:rsidR="00480E78">
        <w:t>dis</w:t>
      </w:r>
      <w:r w:rsidR="00480E78">
        <w:rPr>
          <w:spacing w:val="-1"/>
        </w:rPr>
        <w:t>r</w:t>
      </w:r>
      <w:r w:rsidR="00480E78">
        <w:t>upt</w:t>
      </w:r>
      <w:r w:rsidR="00480E78">
        <w:rPr>
          <w:w w:val="99"/>
        </w:rPr>
        <w:t xml:space="preserve"> </w:t>
      </w:r>
      <w:r w:rsidR="00480E78">
        <w:t>the</w:t>
      </w:r>
      <w:r w:rsidR="00480E78">
        <w:rPr>
          <w:spacing w:val="18"/>
        </w:rPr>
        <w:t xml:space="preserve"> </w:t>
      </w:r>
      <w:r w:rsidR="00480E78">
        <w:t>inst</w:t>
      </w:r>
      <w:r w:rsidR="00480E78">
        <w:rPr>
          <w:spacing w:val="-1"/>
        </w:rPr>
        <w:t>r</w:t>
      </w:r>
      <w:r w:rsidR="00480E78">
        <w:t>u</w:t>
      </w:r>
      <w:r w:rsidR="00480E78">
        <w:rPr>
          <w:spacing w:val="-1"/>
        </w:rPr>
        <w:t>c</w:t>
      </w:r>
      <w:r w:rsidR="00480E78">
        <w:t>tion</w:t>
      </w:r>
      <w:r w:rsidR="00480E78">
        <w:rPr>
          <w:spacing w:val="-1"/>
        </w:rPr>
        <w:t>a</w:t>
      </w:r>
      <w:r w:rsidR="00480E78">
        <w:t>l</w:t>
      </w:r>
      <w:r w:rsidR="00480E78">
        <w:rPr>
          <w:spacing w:val="20"/>
        </w:rPr>
        <w:t xml:space="preserve"> </w:t>
      </w:r>
      <w:r w:rsidR="00480E78">
        <w:t>p</w:t>
      </w:r>
      <w:r w:rsidR="00480E78">
        <w:rPr>
          <w:spacing w:val="-1"/>
        </w:rPr>
        <w:t>r</w:t>
      </w:r>
      <w:r w:rsidR="00480E78">
        <w:rPr>
          <w:spacing w:val="2"/>
        </w:rPr>
        <w:t>o</w:t>
      </w:r>
      <w:r w:rsidR="00480E78">
        <w:rPr>
          <w:spacing w:val="-3"/>
        </w:rPr>
        <w:t>g</w:t>
      </w:r>
      <w:r w:rsidR="00480E78">
        <w:rPr>
          <w:spacing w:val="-1"/>
        </w:rPr>
        <w:t>r</w:t>
      </w:r>
      <w:r w:rsidR="00480E78">
        <w:rPr>
          <w:spacing w:val="1"/>
        </w:rPr>
        <w:t>a</w:t>
      </w:r>
      <w:r w:rsidR="00480E78">
        <w:t>m.</w:t>
      </w:r>
      <w:r w:rsidR="00480E78">
        <w:rPr>
          <w:spacing w:val="41"/>
        </w:rPr>
        <w:t xml:space="preserve"> </w:t>
      </w:r>
      <w:r w:rsidR="00480E78">
        <w:rPr>
          <w:spacing w:val="-7"/>
        </w:rPr>
        <w:t>I</w:t>
      </w:r>
      <w:r w:rsidR="00480E78">
        <w:t>t</w:t>
      </w:r>
      <w:r w:rsidR="00480E78">
        <w:rPr>
          <w:spacing w:val="-1"/>
        </w:rPr>
        <w:t>e</w:t>
      </w:r>
      <w:r w:rsidR="00480E78">
        <w:t>ms</w:t>
      </w:r>
      <w:r w:rsidR="00480E78">
        <w:rPr>
          <w:spacing w:val="20"/>
        </w:rPr>
        <w:t xml:space="preserve"> </w:t>
      </w:r>
      <w:r w:rsidR="00480E78">
        <w:t>s</w:t>
      </w:r>
      <w:r w:rsidR="00480E78">
        <w:rPr>
          <w:spacing w:val="2"/>
        </w:rPr>
        <w:t>u</w:t>
      </w:r>
      <w:r w:rsidR="00480E78">
        <w:rPr>
          <w:spacing w:val="-1"/>
        </w:rPr>
        <w:t>c</w:t>
      </w:r>
      <w:r w:rsidR="00480E78">
        <w:t>h</w:t>
      </w:r>
      <w:r w:rsidR="00480E78">
        <w:rPr>
          <w:spacing w:val="19"/>
        </w:rPr>
        <w:t xml:space="preserve"> </w:t>
      </w:r>
      <w:r w:rsidR="00480E78">
        <w:rPr>
          <w:spacing w:val="-1"/>
        </w:rPr>
        <w:t>a</w:t>
      </w:r>
      <w:r w:rsidR="00480E78">
        <w:t>s</w:t>
      </w:r>
      <w:r w:rsidR="00480E78">
        <w:rPr>
          <w:spacing w:val="20"/>
        </w:rPr>
        <w:t xml:space="preserve"> </w:t>
      </w:r>
      <w:r w:rsidR="00480E78">
        <w:t>th</w:t>
      </w:r>
      <w:r w:rsidR="00480E78">
        <w:rPr>
          <w:spacing w:val="-1"/>
        </w:rPr>
        <w:t>e</w:t>
      </w:r>
      <w:r w:rsidR="00480E78">
        <w:rPr>
          <w:spacing w:val="2"/>
        </w:rPr>
        <w:t>s</w:t>
      </w:r>
      <w:r w:rsidR="00480E78">
        <w:t>e</w:t>
      </w:r>
      <w:r w:rsidR="00480E78">
        <w:rPr>
          <w:spacing w:val="21"/>
        </w:rPr>
        <w:t xml:space="preserve"> </w:t>
      </w:r>
      <w:r w:rsidR="00480E78" w:rsidRPr="00684D9A">
        <w:rPr>
          <w:spacing w:val="-1"/>
        </w:rPr>
        <w:t>w</w:t>
      </w:r>
      <w:r w:rsidR="00480E78" w:rsidRPr="00684D9A">
        <w:t>ill</w:t>
      </w:r>
      <w:r w:rsidR="00480E78" w:rsidRPr="00684D9A">
        <w:rPr>
          <w:spacing w:val="19"/>
        </w:rPr>
        <w:t xml:space="preserve"> </w:t>
      </w:r>
      <w:r w:rsidR="00480E78" w:rsidRPr="00684D9A">
        <w:t>be</w:t>
      </w:r>
      <w:r w:rsidR="00480E78" w:rsidRPr="00684D9A">
        <w:rPr>
          <w:spacing w:val="19"/>
        </w:rPr>
        <w:t xml:space="preserve"> </w:t>
      </w:r>
      <w:r w:rsidR="00480E78" w:rsidRPr="00684D9A">
        <w:t>t</w:t>
      </w:r>
      <w:r w:rsidR="00480E78" w:rsidRPr="00684D9A">
        <w:rPr>
          <w:spacing w:val="-1"/>
        </w:rPr>
        <w:t>a</w:t>
      </w:r>
      <w:r w:rsidR="00480E78" w:rsidRPr="00684D9A">
        <w:t>k</w:t>
      </w:r>
      <w:r w:rsidR="00480E78" w:rsidRPr="00684D9A">
        <w:rPr>
          <w:spacing w:val="-1"/>
        </w:rPr>
        <w:t>e</w:t>
      </w:r>
      <w:r w:rsidR="00480E78" w:rsidRPr="00684D9A">
        <w:t>n</w:t>
      </w:r>
      <w:r w:rsidR="00480E78">
        <w:rPr>
          <w:spacing w:val="20"/>
        </w:rPr>
        <w:t xml:space="preserve"> </w:t>
      </w:r>
      <w:r w:rsidR="00480E78">
        <w:rPr>
          <w:spacing w:val="-1"/>
        </w:rPr>
        <w:t>fr</w:t>
      </w:r>
      <w:r w:rsidR="00480E78">
        <w:t>om</w:t>
      </w:r>
      <w:r w:rsidR="00480E78">
        <w:rPr>
          <w:spacing w:val="19"/>
        </w:rPr>
        <w:t xml:space="preserve"> </w:t>
      </w:r>
      <w:r w:rsidR="00480E78">
        <w:t>t</w:t>
      </w:r>
      <w:r w:rsidR="00480E78">
        <w:rPr>
          <w:spacing w:val="2"/>
        </w:rPr>
        <w:t>h</w:t>
      </w:r>
      <w:r w:rsidR="00480E78">
        <w:t>e</w:t>
      </w:r>
      <w:r w:rsidR="00480E78">
        <w:rPr>
          <w:spacing w:val="19"/>
        </w:rPr>
        <w:t xml:space="preserve"> </w:t>
      </w:r>
      <w:r w:rsidR="00480E78">
        <w:rPr>
          <w:spacing w:val="2"/>
        </w:rPr>
        <w:t>s</w:t>
      </w:r>
      <w:r w:rsidR="00480E78">
        <w:t>tud</w:t>
      </w:r>
      <w:r w:rsidR="00480E78">
        <w:rPr>
          <w:spacing w:val="-1"/>
        </w:rPr>
        <w:t>e</w:t>
      </w:r>
      <w:r w:rsidR="00480E78">
        <w:t>nt</w:t>
      </w:r>
      <w:r w:rsidR="00480E78">
        <w:rPr>
          <w:spacing w:val="20"/>
        </w:rPr>
        <w:t xml:space="preserve"> </w:t>
      </w:r>
      <w:r w:rsidR="00480E78">
        <w:rPr>
          <w:spacing w:val="-1"/>
        </w:rPr>
        <w:t>a</w:t>
      </w:r>
      <w:r w:rsidR="00480E78">
        <w:t>nd</w:t>
      </w:r>
      <w:r w:rsidR="00480E78">
        <w:rPr>
          <w:spacing w:val="19"/>
        </w:rPr>
        <w:t xml:space="preserve"> </w:t>
      </w:r>
      <w:r w:rsidR="00480E78">
        <w:t>sto</w:t>
      </w:r>
      <w:r w:rsidR="00480E78">
        <w:rPr>
          <w:spacing w:val="-1"/>
        </w:rPr>
        <w:t>re</w:t>
      </w:r>
      <w:r w:rsidR="00480E78">
        <w:t>d</w:t>
      </w:r>
      <w:r w:rsidR="00480E78">
        <w:rPr>
          <w:spacing w:val="20"/>
        </w:rPr>
        <w:t xml:space="preserve"> </w:t>
      </w:r>
      <w:r w:rsidR="00480E78">
        <w:t>in</w:t>
      </w:r>
      <w:r w:rsidR="00480E78">
        <w:rPr>
          <w:spacing w:val="20"/>
        </w:rPr>
        <w:t xml:space="preserve"> </w:t>
      </w:r>
      <w:r w:rsidR="00480E78">
        <w:t>the</w:t>
      </w:r>
      <w:r w:rsidR="00480E78">
        <w:rPr>
          <w:w w:val="99"/>
        </w:rPr>
        <w:t xml:space="preserve"> </w:t>
      </w:r>
      <w:r w:rsidR="00480E78" w:rsidRPr="001E3AF6">
        <w:rPr>
          <w:noProof/>
        </w:rPr>
        <w:t>o</w:t>
      </w:r>
      <w:r w:rsidR="00480E78" w:rsidRPr="001E3AF6">
        <w:rPr>
          <w:noProof/>
          <w:spacing w:val="-1"/>
        </w:rPr>
        <w:t>ff</w:t>
      </w:r>
      <w:r w:rsidR="00480E78" w:rsidRPr="001E3AF6">
        <w:rPr>
          <w:noProof/>
        </w:rPr>
        <w:t>i</w:t>
      </w:r>
      <w:r w:rsidR="00480E78" w:rsidRPr="001E3AF6">
        <w:rPr>
          <w:noProof/>
          <w:spacing w:val="-1"/>
        </w:rPr>
        <w:t>c</w:t>
      </w:r>
      <w:r w:rsidR="00480E78" w:rsidRPr="001E3AF6">
        <w:rPr>
          <w:noProof/>
        </w:rPr>
        <w:t>e</w:t>
      </w:r>
      <w:r w:rsidR="00480E78">
        <w:rPr>
          <w:spacing w:val="-5"/>
        </w:rPr>
        <w:t xml:space="preserve"> </w:t>
      </w:r>
      <w:r w:rsidR="00480E78">
        <w:rPr>
          <w:spacing w:val="-1"/>
        </w:rPr>
        <w:t>f</w:t>
      </w:r>
      <w:r w:rsidR="00480E78">
        <w:rPr>
          <w:spacing w:val="2"/>
        </w:rPr>
        <w:t>o</w:t>
      </w:r>
      <w:r w:rsidR="00480E78">
        <w:t>r</w:t>
      </w:r>
      <w:r w:rsidR="00480E78">
        <w:rPr>
          <w:spacing w:val="-5"/>
        </w:rPr>
        <w:t xml:space="preserve"> </w:t>
      </w:r>
      <w:r w:rsidR="00480E78">
        <w:rPr>
          <w:spacing w:val="-1"/>
        </w:rPr>
        <w:t>re</w:t>
      </w:r>
      <w:r w:rsidR="00480E78">
        <w:rPr>
          <w:spacing w:val="3"/>
        </w:rPr>
        <w:t>l</w:t>
      </w:r>
      <w:r w:rsidR="00480E78">
        <w:rPr>
          <w:spacing w:val="-1"/>
        </w:rPr>
        <w:t>ea</w:t>
      </w:r>
      <w:r w:rsidR="00480E78">
        <w:t>se</w:t>
      </w:r>
      <w:r w:rsidR="00480E78">
        <w:rPr>
          <w:spacing w:val="-5"/>
        </w:rPr>
        <w:t xml:space="preserve"> </w:t>
      </w:r>
      <w:r w:rsidR="00480E78">
        <w:t>to</w:t>
      </w:r>
      <w:r w:rsidR="00480E78">
        <w:rPr>
          <w:spacing w:val="-2"/>
        </w:rPr>
        <w:t xml:space="preserve"> </w:t>
      </w:r>
      <w:r w:rsidR="00480E78">
        <w:t>a</w:t>
      </w:r>
      <w:r w:rsidR="00480E78">
        <w:rPr>
          <w:spacing w:val="-5"/>
        </w:rPr>
        <w:t xml:space="preserve"> </w:t>
      </w:r>
      <w:r w:rsidR="00480E78">
        <w:t>p</w:t>
      </w:r>
      <w:r w:rsidR="00480E78">
        <w:rPr>
          <w:spacing w:val="-1"/>
        </w:rPr>
        <w:t>a</w:t>
      </w:r>
      <w:r w:rsidR="00480E78">
        <w:rPr>
          <w:spacing w:val="1"/>
        </w:rPr>
        <w:t>r</w:t>
      </w:r>
      <w:r w:rsidR="00480E78">
        <w:rPr>
          <w:spacing w:val="-1"/>
        </w:rPr>
        <w:t>e</w:t>
      </w:r>
      <w:r w:rsidR="00480E78">
        <w:t>nt</w:t>
      </w:r>
      <w:r w:rsidR="00480E78">
        <w:rPr>
          <w:spacing w:val="-4"/>
        </w:rPr>
        <w:t xml:space="preserve"> </w:t>
      </w:r>
      <w:r w:rsidR="00480E78">
        <w:rPr>
          <w:spacing w:val="-1"/>
        </w:rPr>
        <w:t>a</w:t>
      </w:r>
      <w:r w:rsidR="00480E78">
        <w:t>t</w:t>
      </w:r>
      <w:r w:rsidR="00480E78">
        <w:rPr>
          <w:spacing w:val="-4"/>
        </w:rPr>
        <w:t xml:space="preserve"> </w:t>
      </w:r>
      <w:r w:rsidR="00480E78">
        <w:t>the</w:t>
      </w:r>
      <w:r w:rsidR="00480E78">
        <w:rPr>
          <w:spacing w:val="-5"/>
        </w:rPr>
        <w:t xml:space="preserve"> </w:t>
      </w:r>
      <w:r w:rsidR="00480E78">
        <w:rPr>
          <w:spacing w:val="-1"/>
        </w:rPr>
        <w:t>e</w:t>
      </w:r>
      <w:r w:rsidR="00480E78">
        <w:t>nd</w:t>
      </w:r>
      <w:r w:rsidR="00480E78">
        <w:rPr>
          <w:spacing w:val="-4"/>
        </w:rPr>
        <w:t xml:space="preserve"> </w:t>
      </w:r>
      <w:r w:rsidR="00480E78">
        <w:t>of</w:t>
      </w:r>
      <w:r w:rsidR="00480E78">
        <w:rPr>
          <w:spacing w:val="-5"/>
        </w:rPr>
        <w:t xml:space="preserve"> </w:t>
      </w:r>
      <w:r w:rsidR="00480E78">
        <w:t>the</w:t>
      </w:r>
      <w:r w:rsidR="00480E78">
        <w:rPr>
          <w:spacing w:val="-4"/>
        </w:rPr>
        <w:t xml:space="preserve"> </w:t>
      </w:r>
      <w:r w:rsidR="00480E78">
        <w:rPr>
          <w:spacing w:val="2"/>
        </w:rPr>
        <w:t>s</w:t>
      </w:r>
      <w:r w:rsidR="00480E78">
        <w:rPr>
          <w:spacing w:val="-1"/>
        </w:rPr>
        <w:t>c</w:t>
      </w:r>
      <w:r w:rsidR="00480E78">
        <w:t>h</w:t>
      </w:r>
      <w:r w:rsidR="00480E78">
        <w:rPr>
          <w:spacing w:val="2"/>
        </w:rPr>
        <w:t>o</w:t>
      </w:r>
      <w:r w:rsidR="00480E78">
        <w:t>ol</w:t>
      </w:r>
      <w:r w:rsidR="00480E78">
        <w:rPr>
          <w:spacing w:val="-2"/>
        </w:rPr>
        <w:t xml:space="preserve"> </w:t>
      </w:r>
      <w:r w:rsidR="00480E78">
        <w:rPr>
          <w:spacing w:val="-6"/>
        </w:rPr>
        <w:t>y</w:t>
      </w:r>
      <w:r w:rsidR="00480E78">
        <w:rPr>
          <w:spacing w:val="1"/>
        </w:rPr>
        <w:t>e</w:t>
      </w:r>
      <w:r w:rsidR="00480E78">
        <w:rPr>
          <w:spacing w:val="-1"/>
        </w:rPr>
        <w:t>ar</w:t>
      </w:r>
      <w:r w:rsidR="00480E78">
        <w:t>.</w:t>
      </w:r>
    </w:p>
    <w:p w:rsidR="00480E78" w:rsidRDefault="00480E78" w:rsidP="00B33063">
      <w:pPr>
        <w:pStyle w:val="BodyText"/>
        <w:ind w:left="0"/>
        <w:rPr>
          <w:sz w:val="26"/>
          <w:szCs w:val="26"/>
        </w:rPr>
      </w:pPr>
    </w:p>
    <w:p w:rsidR="00480E78" w:rsidRDefault="00480E78" w:rsidP="00B33063">
      <w:pPr>
        <w:pStyle w:val="BodyText"/>
        <w:ind w:left="0"/>
        <w:rPr>
          <w:spacing w:val="1"/>
        </w:rPr>
      </w:pPr>
      <w:r>
        <w:t xml:space="preserve">**Use the following link to see Tangipahoa Parish School System’s Electronic Devices Policy: </w:t>
      </w:r>
      <w:r>
        <w:fldChar w:fldCharType="begin"/>
      </w:r>
      <w:r>
        <w:instrText xml:space="preserve"> HYPERLINK "http://www.tangischools.org/cms/lib3/LA01001731/Centricity/Domain/96/ElectronicDevices.pdf" </w:instrText>
      </w:r>
      <w:r>
        <w:fldChar w:fldCharType="separate"/>
      </w:r>
      <w:r w:rsidRPr="005A5F13">
        <w:rPr>
          <w:rStyle w:val="Hyperlink"/>
        </w:rPr>
        <w:t>http://www.tangischools.org/cms/lib3/LA01001731/Centricity/Domain/96/ElectronicDevices.pdf</w:t>
      </w:r>
      <w:r>
        <w:rPr>
          <w:rStyle w:val="Hyperlink"/>
        </w:rPr>
        <w:fldChar w:fldCharType="end"/>
      </w:r>
      <w:r>
        <w:rPr>
          <w:rStyle w:val="Hyperlink"/>
        </w:rPr>
        <w:t>.</w:t>
      </w:r>
    </w:p>
    <w:p w:rsidR="00480E78" w:rsidRDefault="00480E78" w:rsidP="00B33063">
      <w:pPr>
        <w:pStyle w:val="BodyText"/>
        <w:ind w:left="0"/>
        <w:rPr>
          <w:spacing w:val="1"/>
        </w:rPr>
      </w:pPr>
    </w:p>
    <w:p w:rsidR="00480E78" w:rsidRDefault="00480E78" w:rsidP="00694FC1">
      <w:pPr>
        <w:pStyle w:val="BodyText"/>
        <w:ind w:left="0"/>
        <w:jc w:val="center"/>
        <w:rPr>
          <w:b/>
          <w:spacing w:val="-3"/>
          <w:sz w:val="28"/>
        </w:rPr>
      </w:pPr>
    </w:p>
    <w:p w:rsidR="00694FC1" w:rsidRPr="00DE1FAB" w:rsidDel="00DE1FAB" w:rsidRDefault="00694FC1">
      <w:pPr>
        <w:pStyle w:val="BodyText"/>
        <w:ind w:left="0"/>
        <w:jc w:val="center"/>
        <w:rPr>
          <w:del w:id="3485" w:author="Jo Fairburn" w:date="2015-06-20T21:20:00Z"/>
          <w:b/>
          <w:spacing w:val="-3"/>
          <w:sz w:val="28"/>
          <w:rPrChange w:id="3486" w:author="Jo Fairburn" w:date="2015-06-20T21:20:00Z">
            <w:rPr>
              <w:del w:id="3487" w:author="Jo Fairburn" w:date="2015-06-20T21:20:00Z"/>
              <w:b/>
              <w:spacing w:val="-3"/>
            </w:rPr>
          </w:rPrChange>
        </w:rPr>
        <w:pPrChange w:id="3488" w:author="Jo Fairburn" w:date="2015-06-20T21:20:00Z">
          <w:pPr>
            <w:pStyle w:val="BodyText"/>
            <w:ind w:left="0"/>
          </w:pPr>
        </w:pPrChange>
      </w:pPr>
    </w:p>
    <w:p w:rsidR="00F67AFF" w:rsidRPr="00DE1FAB" w:rsidDel="00DE1FAB" w:rsidRDefault="00F67AFF">
      <w:pPr>
        <w:pStyle w:val="BodyText"/>
        <w:ind w:left="0"/>
        <w:jc w:val="center"/>
        <w:rPr>
          <w:del w:id="3489" w:author="Jo Fairburn" w:date="2015-06-20T21:20:00Z"/>
          <w:b/>
          <w:spacing w:val="-3"/>
          <w:sz w:val="28"/>
          <w:rPrChange w:id="3490" w:author="Jo Fairburn" w:date="2015-06-20T21:20:00Z">
            <w:rPr>
              <w:del w:id="3491" w:author="Jo Fairburn" w:date="2015-06-20T21:20:00Z"/>
              <w:b/>
              <w:spacing w:val="-3"/>
              <w:u w:val="single"/>
            </w:rPr>
          </w:rPrChange>
        </w:rPr>
        <w:pPrChange w:id="3492" w:author="Jo Fairburn" w:date="2015-06-20T21:20:00Z">
          <w:pPr>
            <w:pStyle w:val="BodyText"/>
            <w:ind w:left="0"/>
          </w:pPr>
        </w:pPrChange>
      </w:pPr>
    </w:p>
    <w:p w:rsidR="00F67AFF" w:rsidRPr="00DE1FAB" w:rsidRDefault="00F67AFF">
      <w:pPr>
        <w:pStyle w:val="BodyText"/>
        <w:ind w:left="0"/>
        <w:jc w:val="center"/>
        <w:rPr>
          <w:b/>
          <w:bCs/>
          <w:sz w:val="28"/>
          <w:rPrChange w:id="3493" w:author="Jo Fairburn" w:date="2015-06-20T21:20:00Z">
            <w:rPr>
              <w:b/>
              <w:bCs/>
              <w:u w:val="single"/>
            </w:rPr>
          </w:rPrChange>
        </w:rPr>
        <w:pPrChange w:id="3494" w:author="Jo Fairburn" w:date="2015-06-20T21:20:00Z">
          <w:pPr>
            <w:pStyle w:val="BodyText"/>
            <w:ind w:left="0"/>
          </w:pPr>
        </w:pPrChange>
      </w:pPr>
      <w:r w:rsidRPr="00DE1FAB">
        <w:rPr>
          <w:b/>
          <w:spacing w:val="-3"/>
          <w:sz w:val="28"/>
          <w:rPrChange w:id="3495" w:author="Jo Fairburn" w:date="2015-06-20T21:20:00Z">
            <w:rPr>
              <w:b/>
              <w:spacing w:val="-3"/>
              <w:u w:val="single"/>
            </w:rPr>
          </w:rPrChange>
        </w:rPr>
        <w:t>P</w:t>
      </w:r>
      <w:r w:rsidRPr="00DE1FAB">
        <w:rPr>
          <w:b/>
          <w:sz w:val="28"/>
          <w:rPrChange w:id="3496" w:author="Jo Fairburn" w:date="2015-06-20T21:20:00Z">
            <w:rPr>
              <w:b/>
              <w:u w:val="single"/>
            </w:rPr>
          </w:rPrChange>
        </w:rPr>
        <w:t>I</w:t>
      </w:r>
      <w:r w:rsidRPr="00DE1FAB">
        <w:rPr>
          <w:b/>
          <w:spacing w:val="-1"/>
          <w:sz w:val="28"/>
          <w:rPrChange w:id="3497" w:author="Jo Fairburn" w:date="2015-06-20T21:20:00Z">
            <w:rPr>
              <w:b/>
              <w:spacing w:val="-1"/>
              <w:u w:val="single"/>
            </w:rPr>
          </w:rPrChange>
        </w:rPr>
        <w:t>C</w:t>
      </w:r>
      <w:r w:rsidRPr="00DE1FAB">
        <w:rPr>
          <w:b/>
          <w:spacing w:val="1"/>
          <w:sz w:val="28"/>
          <w:rPrChange w:id="3498" w:author="Jo Fairburn" w:date="2015-06-20T21:20:00Z">
            <w:rPr>
              <w:b/>
              <w:spacing w:val="1"/>
              <w:u w:val="single"/>
            </w:rPr>
          </w:rPrChange>
        </w:rPr>
        <w:t>T</w:t>
      </w:r>
      <w:r w:rsidRPr="00DE1FAB">
        <w:rPr>
          <w:b/>
          <w:spacing w:val="-1"/>
          <w:sz w:val="28"/>
          <w:rPrChange w:id="3499" w:author="Jo Fairburn" w:date="2015-06-20T21:20:00Z">
            <w:rPr>
              <w:b/>
              <w:spacing w:val="-1"/>
              <w:u w:val="single"/>
            </w:rPr>
          </w:rPrChange>
        </w:rPr>
        <w:t>UR</w:t>
      </w:r>
      <w:r w:rsidRPr="00DE1FAB">
        <w:rPr>
          <w:b/>
          <w:spacing w:val="1"/>
          <w:sz w:val="28"/>
          <w:rPrChange w:id="3500" w:author="Jo Fairburn" w:date="2015-06-20T21:20:00Z">
            <w:rPr>
              <w:b/>
              <w:spacing w:val="1"/>
              <w:u w:val="single"/>
            </w:rPr>
          </w:rPrChange>
        </w:rPr>
        <w:t>E</w:t>
      </w:r>
      <w:r w:rsidRPr="00DE1FAB">
        <w:rPr>
          <w:b/>
          <w:sz w:val="28"/>
          <w:rPrChange w:id="3501" w:author="Jo Fairburn" w:date="2015-06-20T21:20:00Z">
            <w:rPr>
              <w:b/>
              <w:u w:val="single"/>
            </w:rPr>
          </w:rPrChange>
        </w:rPr>
        <w:t>S</w:t>
      </w:r>
      <w:r w:rsidRPr="00DE1FAB">
        <w:rPr>
          <w:b/>
          <w:spacing w:val="-12"/>
          <w:sz w:val="28"/>
          <w:rPrChange w:id="3502" w:author="Jo Fairburn" w:date="2015-06-20T21:20:00Z">
            <w:rPr>
              <w:b/>
              <w:spacing w:val="-12"/>
              <w:u w:val="single"/>
            </w:rPr>
          </w:rPrChange>
        </w:rPr>
        <w:t xml:space="preserve"> </w:t>
      </w:r>
      <w:r w:rsidRPr="00DE1FAB">
        <w:rPr>
          <w:b/>
          <w:spacing w:val="-1"/>
          <w:sz w:val="28"/>
          <w:rPrChange w:id="3503" w:author="Jo Fairburn" w:date="2015-06-20T21:20:00Z">
            <w:rPr>
              <w:b/>
              <w:spacing w:val="-1"/>
              <w:u w:val="single"/>
            </w:rPr>
          </w:rPrChange>
        </w:rPr>
        <w:t>AN</w:t>
      </w:r>
      <w:r w:rsidRPr="00DE1FAB">
        <w:rPr>
          <w:b/>
          <w:sz w:val="28"/>
          <w:rPrChange w:id="3504" w:author="Jo Fairburn" w:date="2015-06-20T21:20:00Z">
            <w:rPr>
              <w:b/>
              <w:u w:val="single"/>
            </w:rPr>
          </w:rPrChange>
        </w:rPr>
        <w:t>D</w:t>
      </w:r>
      <w:r w:rsidRPr="00DE1FAB">
        <w:rPr>
          <w:b/>
          <w:spacing w:val="-10"/>
          <w:sz w:val="28"/>
          <w:rPrChange w:id="3505" w:author="Jo Fairburn" w:date="2015-06-20T21:20:00Z">
            <w:rPr>
              <w:b/>
              <w:spacing w:val="-10"/>
              <w:u w:val="single"/>
            </w:rPr>
          </w:rPrChange>
        </w:rPr>
        <w:t xml:space="preserve"> </w:t>
      </w:r>
      <w:r w:rsidRPr="00DE1FAB">
        <w:rPr>
          <w:b/>
          <w:spacing w:val="-1"/>
          <w:sz w:val="28"/>
          <w:rPrChange w:id="3506" w:author="Jo Fairburn" w:date="2015-06-20T21:20:00Z">
            <w:rPr>
              <w:b/>
              <w:spacing w:val="-1"/>
              <w:u w:val="single"/>
            </w:rPr>
          </w:rPrChange>
        </w:rPr>
        <w:t>V</w:t>
      </w:r>
      <w:r w:rsidRPr="00DE1FAB">
        <w:rPr>
          <w:b/>
          <w:sz w:val="28"/>
          <w:rPrChange w:id="3507" w:author="Jo Fairburn" w:date="2015-06-20T21:20:00Z">
            <w:rPr>
              <w:b/>
              <w:u w:val="single"/>
            </w:rPr>
          </w:rPrChange>
        </w:rPr>
        <w:t>I</w:t>
      </w:r>
      <w:r w:rsidRPr="00DE1FAB">
        <w:rPr>
          <w:b/>
          <w:spacing w:val="-1"/>
          <w:sz w:val="28"/>
          <w:rPrChange w:id="3508" w:author="Jo Fairburn" w:date="2015-06-20T21:20:00Z">
            <w:rPr>
              <w:b/>
              <w:spacing w:val="-1"/>
              <w:u w:val="single"/>
            </w:rPr>
          </w:rPrChange>
        </w:rPr>
        <w:t>D</w:t>
      </w:r>
      <w:r w:rsidRPr="00DE1FAB">
        <w:rPr>
          <w:b/>
          <w:spacing w:val="1"/>
          <w:sz w:val="28"/>
          <w:rPrChange w:id="3509" w:author="Jo Fairburn" w:date="2015-06-20T21:20:00Z">
            <w:rPr>
              <w:b/>
              <w:spacing w:val="1"/>
              <w:u w:val="single"/>
            </w:rPr>
          </w:rPrChange>
        </w:rPr>
        <w:t>E</w:t>
      </w:r>
      <w:r w:rsidRPr="00DE1FAB">
        <w:rPr>
          <w:b/>
          <w:sz w:val="28"/>
          <w:rPrChange w:id="3510" w:author="Jo Fairburn" w:date="2015-06-20T21:20:00Z">
            <w:rPr>
              <w:b/>
              <w:u w:val="single"/>
            </w:rPr>
          </w:rPrChange>
        </w:rPr>
        <w:t>O</w:t>
      </w:r>
      <w:r w:rsidRPr="00DE1FAB">
        <w:rPr>
          <w:b/>
          <w:spacing w:val="-12"/>
          <w:sz w:val="28"/>
          <w:rPrChange w:id="3511" w:author="Jo Fairburn" w:date="2015-06-20T21:20:00Z">
            <w:rPr>
              <w:b/>
              <w:spacing w:val="-12"/>
              <w:u w:val="single"/>
            </w:rPr>
          </w:rPrChange>
        </w:rPr>
        <w:t xml:space="preserve"> </w:t>
      </w:r>
      <w:r w:rsidRPr="00DE1FAB">
        <w:rPr>
          <w:b/>
          <w:spacing w:val="1"/>
          <w:sz w:val="28"/>
          <w:rPrChange w:id="3512" w:author="Jo Fairburn" w:date="2015-06-20T21:20:00Z">
            <w:rPr>
              <w:b/>
              <w:spacing w:val="1"/>
              <w:u w:val="single"/>
            </w:rPr>
          </w:rPrChange>
        </w:rPr>
        <w:t>T</w:t>
      </w:r>
      <w:r w:rsidRPr="00DE1FAB">
        <w:rPr>
          <w:b/>
          <w:spacing w:val="-1"/>
          <w:sz w:val="28"/>
          <w:rPrChange w:id="3513" w:author="Jo Fairburn" w:date="2015-06-20T21:20:00Z">
            <w:rPr>
              <w:b/>
              <w:spacing w:val="-1"/>
              <w:u w:val="single"/>
            </w:rPr>
          </w:rPrChange>
        </w:rPr>
        <w:t>A</w:t>
      </w:r>
      <w:r w:rsidRPr="00DE1FAB">
        <w:rPr>
          <w:b/>
          <w:spacing w:val="-3"/>
          <w:sz w:val="28"/>
          <w:rPrChange w:id="3514" w:author="Jo Fairburn" w:date="2015-06-20T21:20:00Z">
            <w:rPr>
              <w:b/>
              <w:spacing w:val="-3"/>
              <w:u w:val="single"/>
            </w:rPr>
          </w:rPrChange>
        </w:rPr>
        <w:t>P</w:t>
      </w:r>
      <w:r w:rsidRPr="00DE1FAB">
        <w:rPr>
          <w:b/>
          <w:sz w:val="28"/>
          <w:rPrChange w:id="3515" w:author="Jo Fairburn" w:date="2015-06-20T21:20:00Z">
            <w:rPr>
              <w:b/>
              <w:u w:val="single"/>
            </w:rPr>
          </w:rPrChange>
        </w:rPr>
        <w:t>I</w:t>
      </w:r>
      <w:r w:rsidRPr="00DE1FAB">
        <w:rPr>
          <w:b/>
          <w:spacing w:val="2"/>
          <w:sz w:val="28"/>
          <w:rPrChange w:id="3516" w:author="Jo Fairburn" w:date="2015-06-20T21:20:00Z">
            <w:rPr>
              <w:b/>
              <w:spacing w:val="2"/>
              <w:u w:val="single"/>
            </w:rPr>
          </w:rPrChange>
        </w:rPr>
        <w:t>N</w:t>
      </w:r>
      <w:r w:rsidRPr="00DE1FAB">
        <w:rPr>
          <w:b/>
          <w:sz w:val="28"/>
          <w:rPrChange w:id="3517" w:author="Jo Fairburn" w:date="2015-06-20T21:20:00Z">
            <w:rPr>
              <w:b/>
              <w:u w:val="single"/>
            </w:rPr>
          </w:rPrChange>
        </w:rPr>
        <w:t>G</w:t>
      </w:r>
    </w:p>
    <w:p w:rsidR="00F67AFF" w:rsidRDefault="00F67AFF" w:rsidP="00B33063">
      <w:pPr>
        <w:kinsoku w:val="0"/>
        <w:overflowPunct w:val="0"/>
        <w:spacing w:before="11" w:line="200" w:lineRule="exact"/>
        <w:rPr>
          <w:sz w:val="20"/>
          <w:szCs w:val="20"/>
        </w:rPr>
      </w:pPr>
    </w:p>
    <w:p w:rsidR="00F67AFF" w:rsidRDefault="00DE1FAB" w:rsidP="00B33063">
      <w:pPr>
        <w:pStyle w:val="BodyText"/>
        <w:ind w:left="0"/>
      </w:pPr>
      <w:ins w:id="3518" w:author="Jo Fairburn" w:date="2015-06-20T21:20:00Z">
        <w:r>
          <w:tab/>
        </w:r>
      </w:ins>
      <w:r w:rsidR="00F67AFF" w:rsidRPr="00864AF3">
        <w:t xml:space="preserve">Parental consent must be on file in the Lab School office prior to any pictures or </w:t>
      </w:r>
      <w:r w:rsidR="00F67AFF" w:rsidRPr="001E3AF6">
        <w:rPr>
          <w:noProof/>
        </w:rPr>
        <w:t>video taping</w:t>
      </w:r>
      <w:r w:rsidR="00F67AFF" w:rsidRPr="00864AF3">
        <w:t xml:space="preserve"> of any student for publication in news releases or websites. </w:t>
      </w:r>
      <w:r w:rsidR="00F67AFF">
        <w:t>Please refer to the TPSS Technology Acceptable Use Plan.</w:t>
      </w:r>
      <w:r w:rsidR="005B0DDA">
        <w:t xml:space="preserve"> (This form was completed on Registration Gateway during the registration process.)</w:t>
      </w:r>
    </w:p>
    <w:p w:rsidR="00F67AFF" w:rsidDel="002C3E9E" w:rsidRDefault="00F67AFF" w:rsidP="00B33063">
      <w:pPr>
        <w:pStyle w:val="BodyText"/>
        <w:ind w:left="0"/>
        <w:rPr>
          <w:del w:id="3519" w:author="Jo Fairburn" w:date="2015-06-20T21:23:00Z"/>
        </w:rPr>
      </w:pPr>
    </w:p>
    <w:p w:rsidR="00EC46E6" w:rsidRDefault="009F176A">
      <w:pPr>
        <w:pStyle w:val="BodyText"/>
        <w:kinsoku w:val="0"/>
        <w:overflowPunct w:val="0"/>
        <w:spacing w:before="60"/>
        <w:ind w:left="0" w:right="969"/>
        <w:jc w:val="center"/>
        <w:rPr>
          <w:ins w:id="3520" w:author="UserSELU" w:date="2015-07-29T14:00:00Z"/>
          <w:rFonts w:ascii="Arial" w:hAnsi="Arial" w:cs="Arial"/>
          <w:b/>
          <w:bCs/>
          <w:color w:val="000000"/>
          <w:sz w:val="27"/>
          <w:szCs w:val="27"/>
        </w:rPr>
        <w:pPrChange w:id="3521" w:author="UserSELU" w:date="2015-07-29T14:01:00Z">
          <w:pPr>
            <w:pStyle w:val="Title2"/>
            <w:spacing w:before="0" w:beforeAutospacing="0" w:after="0" w:afterAutospacing="0"/>
            <w:jc w:val="center"/>
          </w:pPr>
        </w:pPrChange>
      </w:pPr>
      <w:ins w:id="3522" w:author="Jo Fairburn" w:date="2015-06-20T22:26:00Z">
        <w:r>
          <w:rPr>
            <w:b/>
            <w:sz w:val="28"/>
          </w:rPr>
          <w:t xml:space="preserve">           </w:t>
        </w:r>
      </w:ins>
      <w:del w:id="3523" w:author="UserSELU" w:date="2015-07-29T14:00:00Z">
        <w:r w:rsidR="00F67AFF" w:rsidRPr="00892BEB" w:rsidDel="00EC46E6">
          <w:rPr>
            <w:b/>
            <w:color w:val="FF0000"/>
            <w:sz w:val="28"/>
            <w:rPrChange w:id="3524" w:author="UserSELU" w:date="2015-06-22T07:38:00Z">
              <w:rPr>
                <w:b/>
              </w:rPr>
            </w:rPrChange>
          </w:rPr>
          <w:delText>SOCIAL MEDIA</w:delText>
        </w:r>
      </w:del>
      <w:ins w:id="3525" w:author="UserSELU" w:date="2015-07-29T14:00:00Z">
        <w:r w:rsidR="00EC46E6">
          <w:rPr>
            <w:rFonts w:ascii="Arial" w:hAnsi="Arial" w:cs="Arial"/>
            <w:b/>
            <w:bCs/>
            <w:color w:val="000000"/>
            <w:sz w:val="27"/>
            <w:szCs w:val="27"/>
          </w:rPr>
          <w:t>ELECTRONIC DEVICES</w:t>
        </w:r>
      </w:ins>
    </w:p>
    <w:p w:rsidR="00EC46E6" w:rsidRDefault="00EC46E6" w:rsidP="00EC46E6">
      <w:pPr>
        <w:pStyle w:val="NormalWeb"/>
        <w:spacing w:before="0" w:beforeAutospacing="0" w:after="0" w:afterAutospacing="0"/>
        <w:ind w:right="150"/>
        <w:jc w:val="center"/>
        <w:rPr>
          <w:ins w:id="3526" w:author="UserSELU" w:date="2015-07-29T14:00:00Z"/>
          <w:rFonts w:ascii="Arial" w:hAnsi="Arial" w:cs="Arial"/>
          <w:color w:val="000000"/>
          <w:sz w:val="27"/>
          <w:szCs w:val="27"/>
        </w:rPr>
      </w:pPr>
      <w:ins w:id="3527" w:author="UserSELU" w:date="2015-07-29T14:00:00Z">
        <w:r>
          <w:rPr>
            <w:rFonts w:ascii="Arial" w:hAnsi="Arial" w:cs="Arial"/>
            <w:color w:val="000000"/>
            <w:sz w:val="27"/>
            <w:szCs w:val="27"/>
          </w:rPr>
          <w:t> </w:t>
        </w:r>
      </w:ins>
    </w:p>
    <w:p w:rsidR="00EC46E6" w:rsidRPr="00EC46E6" w:rsidRDefault="00EC46E6" w:rsidP="00EC46E6">
      <w:pPr>
        <w:pStyle w:val="NormalWeb"/>
        <w:spacing w:before="0" w:beforeAutospacing="0" w:after="0" w:afterAutospacing="0"/>
        <w:ind w:right="150"/>
        <w:jc w:val="both"/>
        <w:rPr>
          <w:ins w:id="3528" w:author="UserSELU" w:date="2015-07-29T14:00:00Z"/>
          <w:color w:val="000000"/>
          <w:rPrChange w:id="3529" w:author="UserSELU" w:date="2015-07-29T14:01:00Z">
            <w:rPr>
              <w:ins w:id="3530" w:author="UserSELU" w:date="2015-07-29T14:00:00Z"/>
              <w:rFonts w:ascii="Arial" w:hAnsi="Arial" w:cs="Arial"/>
              <w:color w:val="000000"/>
              <w:sz w:val="27"/>
              <w:szCs w:val="27"/>
            </w:rPr>
          </w:rPrChange>
        </w:rPr>
      </w:pPr>
      <w:ins w:id="3531" w:author="UserSELU" w:date="2015-07-29T14:00:00Z">
        <w:r>
          <w:rPr>
            <w:rFonts w:ascii="Arial" w:hAnsi="Arial" w:cs="Arial"/>
            <w:color w:val="000000"/>
            <w:sz w:val="27"/>
            <w:szCs w:val="27"/>
          </w:rPr>
          <w:t> </w:t>
        </w:r>
        <w:r w:rsidRPr="00EC46E6">
          <w:rPr>
            <w:color w:val="000000"/>
            <w:rPrChange w:id="3532" w:author="UserSELU" w:date="2015-07-29T14:01:00Z">
              <w:rPr>
                <w:rFonts w:ascii="Arial" w:hAnsi="Arial" w:cs="Arial"/>
                <w:color w:val="000000"/>
                <w:sz w:val="27"/>
                <w:szCs w:val="27"/>
              </w:rPr>
            </w:rPrChange>
          </w:rPr>
          <w:t>No student, unless authorized by the school principal or his/her designee, shall use or operate any electronic telecommunication device, including any facsimile system, radio paging service, mobile telephone service, intercom, or electro-mechanical paging system in any elementary or secondary school building, or on the grounds thereof or in any school bus used to transport public school students.  A violation of these provisions may be grounds for disciplinary action, including but not limited to, suspension from school.  Nothing shall prohibit the use and operation by any person, including students, of any electronic telecommunication device in the event of an emergency.  </w:t>
        </w:r>
        <w:r w:rsidRPr="00EC46E6">
          <w:rPr>
            <w:i/>
            <w:iCs/>
            <w:color w:val="000000"/>
            <w:rPrChange w:id="3533" w:author="UserSELU" w:date="2015-07-29T14:01:00Z">
              <w:rPr>
                <w:rFonts w:ascii="Arial" w:hAnsi="Arial" w:cs="Arial"/>
                <w:i/>
                <w:iCs/>
                <w:color w:val="000000"/>
                <w:sz w:val="27"/>
                <w:szCs w:val="27"/>
              </w:rPr>
            </w:rPrChange>
          </w:rPr>
          <w:t>Emergency</w:t>
        </w:r>
        <w:r w:rsidRPr="00EC46E6">
          <w:rPr>
            <w:rStyle w:val="apple-converted-space"/>
            <w:color w:val="000000"/>
            <w:rPrChange w:id="3534" w:author="UserSELU" w:date="2015-07-29T14:01:00Z">
              <w:rPr>
                <w:rStyle w:val="apple-converted-space"/>
                <w:rFonts w:ascii="Arial" w:hAnsi="Arial" w:cs="Arial"/>
                <w:color w:val="000000"/>
                <w:sz w:val="27"/>
                <w:szCs w:val="27"/>
              </w:rPr>
            </w:rPrChange>
          </w:rPr>
          <w:t> </w:t>
        </w:r>
        <w:r w:rsidRPr="00EC46E6">
          <w:rPr>
            <w:color w:val="000000"/>
            <w:rPrChange w:id="3535" w:author="UserSELU" w:date="2015-07-29T14:01:00Z">
              <w:rPr>
                <w:rFonts w:ascii="Arial" w:hAnsi="Arial" w:cs="Arial"/>
                <w:color w:val="000000"/>
                <w:sz w:val="27"/>
                <w:szCs w:val="27"/>
              </w:rPr>
            </w:rPrChange>
          </w:rPr>
          <w:t>shall mean an actual or imminent threat to public health or safety which may result in loss of life, injury, or property damage.</w:t>
        </w:r>
      </w:ins>
    </w:p>
    <w:p w:rsidR="00EC46E6" w:rsidRPr="00EC46E6" w:rsidRDefault="00EC46E6" w:rsidP="00EC46E6">
      <w:pPr>
        <w:pStyle w:val="NormalWeb"/>
        <w:spacing w:before="0" w:beforeAutospacing="0" w:after="0" w:afterAutospacing="0"/>
        <w:ind w:right="150"/>
        <w:jc w:val="both"/>
        <w:rPr>
          <w:ins w:id="3536" w:author="UserSELU" w:date="2015-07-29T14:00:00Z"/>
          <w:color w:val="000000"/>
          <w:rPrChange w:id="3537" w:author="UserSELU" w:date="2015-07-29T14:01:00Z">
            <w:rPr>
              <w:ins w:id="3538" w:author="UserSELU" w:date="2015-07-29T14:00:00Z"/>
              <w:rFonts w:ascii="Arial" w:hAnsi="Arial" w:cs="Arial"/>
              <w:color w:val="000000"/>
              <w:sz w:val="27"/>
              <w:szCs w:val="27"/>
            </w:rPr>
          </w:rPrChange>
        </w:rPr>
      </w:pPr>
      <w:ins w:id="3539" w:author="UserSELU" w:date="2015-07-29T14:00:00Z">
        <w:r w:rsidRPr="00EC46E6">
          <w:rPr>
            <w:color w:val="000000"/>
            <w:rPrChange w:id="3540" w:author="UserSELU" w:date="2015-07-29T14:01:00Z">
              <w:rPr>
                <w:rFonts w:ascii="Arial" w:hAnsi="Arial" w:cs="Arial"/>
                <w:color w:val="000000"/>
                <w:sz w:val="27"/>
                <w:szCs w:val="27"/>
              </w:rPr>
            </w:rPrChange>
          </w:rPr>
          <w:t> </w:t>
        </w:r>
      </w:ins>
    </w:p>
    <w:p w:rsidR="00EC46E6" w:rsidRPr="00EC46E6" w:rsidRDefault="00EC46E6" w:rsidP="00EC46E6">
      <w:pPr>
        <w:pStyle w:val="NormalWeb"/>
        <w:spacing w:before="0" w:beforeAutospacing="0" w:after="0" w:afterAutospacing="0"/>
        <w:ind w:right="150"/>
        <w:jc w:val="both"/>
        <w:rPr>
          <w:ins w:id="3541" w:author="UserSELU" w:date="2015-07-29T14:00:00Z"/>
          <w:color w:val="000000"/>
          <w:rPrChange w:id="3542" w:author="UserSELU" w:date="2015-07-29T14:01:00Z">
            <w:rPr>
              <w:ins w:id="3543" w:author="UserSELU" w:date="2015-07-29T14:00:00Z"/>
              <w:rFonts w:ascii="Arial" w:hAnsi="Arial" w:cs="Arial"/>
              <w:color w:val="000000"/>
              <w:sz w:val="27"/>
              <w:szCs w:val="27"/>
            </w:rPr>
          </w:rPrChange>
        </w:rPr>
      </w:pPr>
      <w:ins w:id="3544" w:author="UserSELU" w:date="2015-07-29T14:00:00Z">
        <w:r w:rsidRPr="00EC46E6">
          <w:rPr>
            <w:color w:val="000000"/>
            <w:rPrChange w:id="3545" w:author="UserSELU" w:date="2015-07-29T14:01:00Z">
              <w:rPr>
                <w:rFonts w:ascii="Arial" w:hAnsi="Arial" w:cs="Arial"/>
                <w:color w:val="000000"/>
                <w:sz w:val="27"/>
                <w:szCs w:val="27"/>
              </w:rPr>
            </w:rPrChange>
          </w:rPr>
          <w:t>Should cell phones be seen, used or heard for any purpose during the regular school day, except during an emergency situation as defined by state statutes, the student will receive consequences as listed below:</w:t>
        </w:r>
      </w:ins>
    </w:p>
    <w:p w:rsidR="00EC46E6" w:rsidRPr="00EC46E6" w:rsidRDefault="00EC46E6" w:rsidP="00EC46E6">
      <w:pPr>
        <w:pStyle w:val="NormalWeb"/>
        <w:spacing w:before="0" w:beforeAutospacing="0" w:after="0" w:afterAutospacing="0"/>
        <w:ind w:right="150"/>
        <w:jc w:val="center"/>
        <w:rPr>
          <w:ins w:id="3546" w:author="UserSELU" w:date="2015-07-29T14:00:00Z"/>
          <w:color w:val="000000"/>
          <w:rPrChange w:id="3547" w:author="UserSELU" w:date="2015-07-29T14:01:00Z">
            <w:rPr>
              <w:ins w:id="3548" w:author="UserSELU" w:date="2015-07-29T14:00:00Z"/>
              <w:rFonts w:ascii="Arial" w:hAnsi="Arial" w:cs="Arial"/>
              <w:color w:val="000000"/>
              <w:sz w:val="27"/>
              <w:szCs w:val="27"/>
            </w:rPr>
          </w:rPrChange>
        </w:rPr>
      </w:pPr>
      <w:ins w:id="3549" w:author="UserSELU" w:date="2015-07-29T14:00:00Z">
        <w:r w:rsidRPr="00EC46E6">
          <w:rPr>
            <w:color w:val="000000"/>
            <w:rPrChange w:id="3550" w:author="UserSELU" w:date="2015-07-29T14:01:00Z">
              <w:rPr>
                <w:rFonts w:ascii="Arial" w:hAnsi="Arial" w:cs="Arial"/>
                <w:color w:val="000000"/>
                <w:sz w:val="27"/>
                <w:szCs w:val="27"/>
              </w:rPr>
            </w:rPrChange>
          </w:rPr>
          <w:t> </w:t>
        </w:r>
      </w:ins>
    </w:p>
    <w:p w:rsidR="00EC46E6" w:rsidRDefault="00EC46E6" w:rsidP="00EC46E6">
      <w:pPr>
        <w:pStyle w:val="NormalWeb"/>
        <w:numPr>
          <w:ilvl w:val="0"/>
          <w:numId w:val="77"/>
        </w:numPr>
        <w:spacing w:before="0" w:beforeAutospacing="0" w:after="0" w:afterAutospacing="0"/>
        <w:ind w:right="150"/>
        <w:jc w:val="both"/>
      </w:pPr>
      <w:ins w:id="3551" w:author="UserSELU" w:date="2015-07-29T14:00:00Z">
        <w:r w:rsidRPr="00EC46E6">
          <w:rPr>
            <w:u w:val="single"/>
            <w:rPrChange w:id="3552" w:author="UserSELU" w:date="2015-07-29T14:01:00Z">
              <w:rPr>
                <w:rFonts w:ascii="Arial" w:hAnsi="Arial" w:cs="Arial"/>
                <w:u w:val="single"/>
              </w:rPr>
            </w:rPrChange>
          </w:rPr>
          <w:t>First Offense</w:t>
        </w:r>
        <w:r w:rsidRPr="00EC46E6">
          <w:rPr>
            <w:rPrChange w:id="3553" w:author="UserSELU" w:date="2015-07-29T14:01:00Z">
              <w:rPr>
                <w:rFonts w:ascii="Arial" w:hAnsi="Arial" w:cs="Arial"/>
              </w:rPr>
            </w:rPrChange>
          </w:rPr>
          <w:br/>
        </w:r>
        <w:r w:rsidRPr="00EC46E6">
          <w:rPr>
            <w:rPrChange w:id="3554" w:author="UserSELU" w:date="2015-07-29T14:01:00Z">
              <w:rPr>
                <w:rFonts w:ascii="Arial" w:hAnsi="Arial" w:cs="Arial"/>
              </w:rPr>
            </w:rPrChange>
          </w:rPr>
          <w:br/>
          <w:t>The phone shall be taken from the student then labeled with student’s name and kept in a locked place at the school for two (2) days.  After two days, a parent will be allowed to pick up the phone, but must sign a contract stating the student has violated this policy and will be subject to more severe consequences if there is a second offense.  Student will be placed on Step II of the Assertive Discipline Ladder which requires that the student will receive a two (2) day stay in the Positive Action Class (PAC) or a one (1) day out of school suspension. </w:t>
        </w:r>
      </w:ins>
    </w:p>
    <w:p w:rsidR="004E33DC" w:rsidRPr="00EC46E6" w:rsidRDefault="004E33DC" w:rsidP="004E33DC">
      <w:pPr>
        <w:pStyle w:val="NormalWeb"/>
        <w:spacing w:before="0" w:beforeAutospacing="0" w:after="0" w:afterAutospacing="0"/>
        <w:ind w:left="720" w:right="150"/>
        <w:jc w:val="both"/>
        <w:rPr>
          <w:ins w:id="3555" w:author="UserSELU" w:date="2015-07-29T14:00:00Z"/>
          <w:rPrChange w:id="3556" w:author="UserSELU" w:date="2015-07-29T14:01:00Z">
            <w:rPr>
              <w:ins w:id="3557" w:author="UserSELU" w:date="2015-07-29T14:00:00Z"/>
              <w:rFonts w:ascii="Arial" w:hAnsi="Arial" w:cs="Arial"/>
            </w:rPr>
          </w:rPrChange>
        </w:rPr>
      </w:pPr>
    </w:p>
    <w:p w:rsidR="00EC46E6" w:rsidRDefault="00EC46E6" w:rsidP="00EC46E6">
      <w:pPr>
        <w:pStyle w:val="NormalWeb"/>
        <w:spacing w:before="0" w:beforeAutospacing="0" w:after="0" w:afterAutospacing="0"/>
        <w:ind w:left="720" w:right="150" w:hanging="720"/>
        <w:jc w:val="both"/>
        <w:rPr>
          <w:color w:val="000000"/>
        </w:rPr>
      </w:pPr>
      <w:ins w:id="3558" w:author="UserSELU" w:date="2015-07-29T14:00:00Z">
        <w:r w:rsidRPr="00EC46E6">
          <w:rPr>
            <w:color w:val="000000"/>
            <w:rPrChange w:id="3559" w:author="UserSELU" w:date="2015-07-29T14:01:00Z">
              <w:rPr>
                <w:rFonts w:ascii="Arial" w:hAnsi="Arial" w:cs="Arial"/>
                <w:color w:val="000000"/>
                <w:sz w:val="27"/>
                <w:szCs w:val="27"/>
              </w:rPr>
            </w:rPrChange>
          </w:rPr>
          <w:t> </w:t>
        </w:r>
      </w:ins>
    </w:p>
    <w:p w:rsidR="004E33DC" w:rsidRDefault="004E33DC" w:rsidP="00EC46E6">
      <w:pPr>
        <w:pStyle w:val="NormalWeb"/>
        <w:spacing w:before="0" w:beforeAutospacing="0" w:after="0" w:afterAutospacing="0"/>
        <w:ind w:left="720" w:right="150" w:hanging="720"/>
        <w:jc w:val="both"/>
        <w:rPr>
          <w:color w:val="000000"/>
        </w:rPr>
      </w:pPr>
    </w:p>
    <w:p w:rsidR="004E33DC" w:rsidRPr="00EC46E6" w:rsidRDefault="004E33DC" w:rsidP="00EC46E6">
      <w:pPr>
        <w:pStyle w:val="NormalWeb"/>
        <w:spacing w:before="0" w:beforeAutospacing="0" w:after="0" w:afterAutospacing="0"/>
        <w:ind w:left="720" w:right="150" w:hanging="720"/>
        <w:jc w:val="both"/>
        <w:rPr>
          <w:ins w:id="3560" w:author="UserSELU" w:date="2015-07-29T14:00:00Z"/>
          <w:color w:val="000000"/>
          <w:rPrChange w:id="3561" w:author="UserSELU" w:date="2015-07-29T14:01:00Z">
            <w:rPr>
              <w:ins w:id="3562" w:author="UserSELU" w:date="2015-07-29T14:00:00Z"/>
              <w:rFonts w:ascii="Arial" w:hAnsi="Arial" w:cs="Arial"/>
              <w:color w:val="000000"/>
              <w:sz w:val="27"/>
              <w:szCs w:val="27"/>
            </w:rPr>
          </w:rPrChange>
        </w:rPr>
      </w:pPr>
    </w:p>
    <w:p w:rsidR="00EC46E6" w:rsidRPr="00EC46E6" w:rsidRDefault="00EC46E6" w:rsidP="00EC46E6">
      <w:pPr>
        <w:pStyle w:val="NormalWeb"/>
        <w:numPr>
          <w:ilvl w:val="0"/>
          <w:numId w:val="78"/>
        </w:numPr>
        <w:spacing w:before="0" w:beforeAutospacing="0" w:after="0" w:afterAutospacing="0"/>
        <w:ind w:right="150"/>
        <w:jc w:val="both"/>
        <w:rPr>
          <w:ins w:id="3563" w:author="UserSELU" w:date="2015-07-29T14:00:00Z"/>
          <w:rPrChange w:id="3564" w:author="UserSELU" w:date="2015-07-29T14:01:00Z">
            <w:rPr>
              <w:ins w:id="3565" w:author="UserSELU" w:date="2015-07-29T14:00:00Z"/>
              <w:rFonts w:ascii="Arial" w:hAnsi="Arial" w:cs="Arial"/>
            </w:rPr>
          </w:rPrChange>
        </w:rPr>
      </w:pPr>
      <w:ins w:id="3566" w:author="UserSELU" w:date="2015-07-29T14:00:00Z">
        <w:r w:rsidRPr="00EC46E6">
          <w:rPr>
            <w:u w:val="single"/>
            <w:rPrChange w:id="3567" w:author="UserSELU" w:date="2015-07-29T14:01:00Z">
              <w:rPr>
                <w:rFonts w:ascii="Arial" w:hAnsi="Arial" w:cs="Arial"/>
                <w:u w:val="single"/>
              </w:rPr>
            </w:rPrChange>
          </w:rPr>
          <w:t>Second Offense</w:t>
        </w:r>
        <w:r w:rsidRPr="00EC46E6">
          <w:rPr>
            <w:rPrChange w:id="3568" w:author="UserSELU" w:date="2015-07-29T14:01:00Z">
              <w:rPr>
                <w:rFonts w:ascii="Arial" w:hAnsi="Arial" w:cs="Arial"/>
              </w:rPr>
            </w:rPrChange>
          </w:rPr>
          <w:br/>
        </w:r>
        <w:r w:rsidRPr="00EC46E6">
          <w:rPr>
            <w:rPrChange w:id="3569" w:author="UserSELU" w:date="2015-07-29T14:01:00Z">
              <w:rPr>
                <w:rFonts w:ascii="Arial" w:hAnsi="Arial" w:cs="Arial"/>
              </w:rPr>
            </w:rPrChange>
          </w:rPr>
          <w:br/>
          <w:t>The phone shall be taken from the student then labeled with the student’s name and kept in a locked place at the school for five (5) days and parent called to come pick up the phone after the five (5) days.  Parent and student will be informed that the child will be placed on Step III of the Assertive Discipline Ladder which requires three days of PAC or 1 day of OSS.  Principal/designee may choose to use any combination of PAC and OSS.  Parent must also pay a $15.00 fine to the school before the phone is returned. </w:t>
        </w:r>
      </w:ins>
    </w:p>
    <w:p w:rsidR="00EC46E6" w:rsidRPr="00EC46E6" w:rsidRDefault="00EC46E6" w:rsidP="00EC46E6">
      <w:pPr>
        <w:pStyle w:val="NormalWeb"/>
        <w:spacing w:before="0" w:beforeAutospacing="0" w:after="0" w:afterAutospacing="0"/>
        <w:ind w:left="720" w:right="150"/>
        <w:jc w:val="both"/>
        <w:rPr>
          <w:ins w:id="3570" w:author="UserSELU" w:date="2015-07-29T14:00:00Z"/>
          <w:color w:val="000000"/>
          <w:rPrChange w:id="3571" w:author="UserSELU" w:date="2015-07-29T14:01:00Z">
            <w:rPr>
              <w:ins w:id="3572" w:author="UserSELU" w:date="2015-07-29T14:00:00Z"/>
              <w:rFonts w:ascii="Arial" w:hAnsi="Arial" w:cs="Arial"/>
              <w:color w:val="000000"/>
              <w:sz w:val="27"/>
              <w:szCs w:val="27"/>
            </w:rPr>
          </w:rPrChange>
        </w:rPr>
      </w:pPr>
      <w:ins w:id="3573" w:author="UserSELU" w:date="2015-07-29T14:00:00Z">
        <w:r w:rsidRPr="00EC46E6">
          <w:rPr>
            <w:color w:val="000000"/>
            <w:rPrChange w:id="3574" w:author="UserSELU" w:date="2015-07-29T14:01:00Z">
              <w:rPr>
                <w:rFonts w:ascii="Arial" w:hAnsi="Arial" w:cs="Arial"/>
                <w:color w:val="000000"/>
                <w:sz w:val="27"/>
                <w:szCs w:val="27"/>
              </w:rPr>
            </w:rPrChange>
          </w:rPr>
          <w:t> </w:t>
        </w:r>
      </w:ins>
    </w:p>
    <w:p w:rsidR="00EC46E6" w:rsidRPr="00EC46E6" w:rsidRDefault="00EC46E6" w:rsidP="00EC46E6">
      <w:pPr>
        <w:pStyle w:val="NormalWeb"/>
        <w:numPr>
          <w:ilvl w:val="0"/>
          <w:numId w:val="79"/>
        </w:numPr>
        <w:spacing w:before="0" w:beforeAutospacing="0" w:after="0" w:afterAutospacing="0"/>
        <w:ind w:right="150"/>
        <w:jc w:val="both"/>
        <w:rPr>
          <w:ins w:id="3575" w:author="UserSELU" w:date="2015-07-29T14:00:00Z"/>
          <w:rPrChange w:id="3576" w:author="UserSELU" w:date="2015-07-29T14:01:00Z">
            <w:rPr>
              <w:ins w:id="3577" w:author="UserSELU" w:date="2015-07-29T14:00:00Z"/>
              <w:rFonts w:ascii="Arial" w:hAnsi="Arial" w:cs="Arial"/>
            </w:rPr>
          </w:rPrChange>
        </w:rPr>
      </w:pPr>
      <w:ins w:id="3578" w:author="UserSELU" w:date="2015-07-29T14:00:00Z">
        <w:r w:rsidRPr="00EC46E6">
          <w:rPr>
            <w:u w:val="single"/>
            <w:rPrChange w:id="3579" w:author="UserSELU" w:date="2015-07-29T14:01:00Z">
              <w:rPr>
                <w:rFonts w:ascii="Arial" w:hAnsi="Arial" w:cs="Arial"/>
                <w:u w:val="single"/>
              </w:rPr>
            </w:rPrChange>
          </w:rPr>
          <w:lastRenderedPageBreak/>
          <w:t>Third and Subsequent Offenses</w:t>
        </w:r>
        <w:r w:rsidRPr="00EC46E6">
          <w:rPr>
            <w:rPrChange w:id="3580" w:author="UserSELU" w:date="2015-07-29T14:01:00Z">
              <w:rPr>
                <w:rFonts w:ascii="Arial" w:hAnsi="Arial" w:cs="Arial"/>
              </w:rPr>
            </w:rPrChange>
          </w:rPr>
          <w:br/>
        </w:r>
        <w:r w:rsidRPr="00EC46E6">
          <w:rPr>
            <w:rPrChange w:id="3581" w:author="UserSELU" w:date="2015-07-29T14:01:00Z">
              <w:rPr>
                <w:rFonts w:ascii="Arial" w:hAnsi="Arial" w:cs="Arial"/>
              </w:rPr>
            </w:rPrChange>
          </w:rPr>
          <w:br/>
          <w:t>The phone will be taken from the student then labeled with the student’s name and kept in a locked place at the school for ten (10) days and the parent called to come pick up the phone after the ten (10) days.  Parent and student will be informed that the child will be placed on Step IV of the Assertive Discipline Ladder which requires five (5) days of PAC or four (4) days of OSS or in combination of the two based on the administrator’s discretion.  Additionally, parent must pay a $25.00 dollar fine before the phone is returned.  Any additional offenses will require the student move to the next level of the Assertive Discipline Ladder and pay an additional $25.00 fine.</w:t>
        </w:r>
      </w:ins>
    </w:p>
    <w:p w:rsidR="00EC46E6" w:rsidRPr="00EC46E6" w:rsidRDefault="00EC46E6" w:rsidP="00EC46E6">
      <w:pPr>
        <w:pStyle w:val="NormalWeb"/>
        <w:spacing w:before="0" w:beforeAutospacing="0" w:after="0" w:afterAutospacing="0"/>
        <w:ind w:left="720" w:right="150"/>
        <w:jc w:val="both"/>
        <w:rPr>
          <w:ins w:id="3582" w:author="UserSELU" w:date="2015-07-29T14:00:00Z"/>
          <w:color w:val="000000"/>
          <w:rPrChange w:id="3583" w:author="UserSELU" w:date="2015-07-29T14:01:00Z">
            <w:rPr>
              <w:ins w:id="3584" w:author="UserSELU" w:date="2015-07-29T14:00:00Z"/>
              <w:rFonts w:ascii="Arial" w:hAnsi="Arial" w:cs="Arial"/>
              <w:color w:val="000000"/>
              <w:sz w:val="27"/>
              <w:szCs w:val="27"/>
            </w:rPr>
          </w:rPrChange>
        </w:rPr>
      </w:pPr>
      <w:ins w:id="3585" w:author="UserSELU" w:date="2015-07-29T14:00:00Z">
        <w:r w:rsidRPr="00EC46E6">
          <w:rPr>
            <w:color w:val="000000"/>
            <w:rPrChange w:id="3586" w:author="UserSELU" w:date="2015-07-29T14:01:00Z">
              <w:rPr>
                <w:rFonts w:ascii="Arial" w:hAnsi="Arial" w:cs="Arial"/>
                <w:color w:val="000000"/>
                <w:sz w:val="27"/>
                <w:szCs w:val="27"/>
              </w:rPr>
            </w:rPrChange>
          </w:rPr>
          <w:t> </w:t>
        </w:r>
      </w:ins>
    </w:p>
    <w:p w:rsidR="00EC46E6" w:rsidRPr="00EC46E6" w:rsidRDefault="00EC46E6" w:rsidP="00EC46E6">
      <w:pPr>
        <w:pStyle w:val="NormalWeb"/>
        <w:spacing w:before="0" w:beforeAutospacing="0" w:after="0" w:afterAutospacing="0"/>
        <w:ind w:right="150"/>
        <w:jc w:val="both"/>
        <w:rPr>
          <w:ins w:id="3587" w:author="UserSELU" w:date="2015-07-29T14:00:00Z"/>
          <w:color w:val="000000"/>
          <w:rPrChange w:id="3588" w:author="UserSELU" w:date="2015-07-29T14:01:00Z">
            <w:rPr>
              <w:ins w:id="3589" w:author="UserSELU" w:date="2015-07-29T14:00:00Z"/>
              <w:rFonts w:ascii="Arial" w:hAnsi="Arial" w:cs="Arial"/>
              <w:color w:val="000000"/>
              <w:sz w:val="27"/>
              <w:szCs w:val="27"/>
            </w:rPr>
          </w:rPrChange>
        </w:rPr>
      </w:pPr>
      <w:ins w:id="3590" w:author="UserSELU" w:date="2015-07-29T14:00:00Z">
        <w:r w:rsidRPr="00EC46E6">
          <w:rPr>
            <w:color w:val="000000"/>
            <w:rPrChange w:id="3591" w:author="UserSELU" w:date="2015-07-29T14:01:00Z">
              <w:rPr>
                <w:rFonts w:ascii="Arial" w:hAnsi="Arial" w:cs="Arial"/>
                <w:color w:val="000000"/>
                <w:sz w:val="27"/>
                <w:szCs w:val="27"/>
              </w:rPr>
            </w:rPrChange>
          </w:rPr>
          <w:t>Student use of the Internet, cameras, cell phones, ”IPODS” video or audio recorders, and/or any other electronic systems, on or off campus, that subsequently causes</w:t>
        </w:r>
        <w:r w:rsidRPr="00EC46E6">
          <w:rPr>
            <w:rStyle w:val="apple-converted-space"/>
            <w:color w:val="000000"/>
            <w:rPrChange w:id="3592" w:author="UserSELU" w:date="2015-07-29T14:01:00Z">
              <w:rPr>
                <w:rStyle w:val="apple-converted-space"/>
                <w:rFonts w:ascii="Arial" w:hAnsi="Arial" w:cs="Arial"/>
                <w:color w:val="000000"/>
                <w:sz w:val="27"/>
                <w:szCs w:val="27"/>
              </w:rPr>
            </w:rPrChange>
          </w:rPr>
          <w:t> </w:t>
        </w:r>
        <w:r w:rsidRPr="00EC46E6">
          <w:rPr>
            <w:i/>
            <w:iCs/>
            <w:color w:val="000000"/>
            <w:rPrChange w:id="3593" w:author="UserSELU" w:date="2015-07-29T14:01:00Z">
              <w:rPr>
                <w:rFonts w:ascii="Arial" w:hAnsi="Arial" w:cs="Arial"/>
                <w:i/>
                <w:iCs/>
                <w:color w:val="000000"/>
                <w:sz w:val="27"/>
                <w:szCs w:val="27"/>
              </w:rPr>
            </w:rPrChange>
          </w:rPr>
          <w:t>substantial</w:t>
        </w:r>
        <w:r w:rsidRPr="00EC46E6">
          <w:rPr>
            <w:rStyle w:val="apple-converted-space"/>
            <w:color w:val="000000"/>
            <w:rPrChange w:id="3594" w:author="UserSELU" w:date="2015-07-29T14:01:00Z">
              <w:rPr>
                <w:rStyle w:val="apple-converted-space"/>
                <w:rFonts w:ascii="Arial" w:hAnsi="Arial" w:cs="Arial"/>
                <w:color w:val="000000"/>
                <w:sz w:val="27"/>
                <w:szCs w:val="27"/>
              </w:rPr>
            </w:rPrChange>
          </w:rPr>
          <w:t> </w:t>
        </w:r>
        <w:r w:rsidRPr="00EC46E6">
          <w:rPr>
            <w:i/>
            <w:iCs/>
            <w:color w:val="000000"/>
            <w:rPrChange w:id="3595" w:author="UserSELU" w:date="2015-07-29T14:01:00Z">
              <w:rPr>
                <w:rFonts w:ascii="Arial" w:hAnsi="Arial" w:cs="Arial"/>
                <w:i/>
                <w:iCs/>
                <w:color w:val="000000"/>
                <w:sz w:val="27"/>
                <w:szCs w:val="27"/>
              </w:rPr>
            </w:rPrChange>
          </w:rPr>
          <w:t>disruption</w:t>
        </w:r>
        <w:r w:rsidRPr="00EC46E6">
          <w:rPr>
            <w:rStyle w:val="apple-converted-space"/>
            <w:color w:val="000000"/>
            <w:rPrChange w:id="3596" w:author="UserSELU" w:date="2015-07-29T14:01:00Z">
              <w:rPr>
                <w:rStyle w:val="apple-converted-space"/>
                <w:rFonts w:ascii="Arial" w:hAnsi="Arial" w:cs="Arial"/>
                <w:color w:val="000000"/>
                <w:sz w:val="27"/>
                <w:szCs w:val="27"/>
              </w:rPr>
            </w:rPrChange>
          </w:rPr>
          <w:t> </w:t>
        </w:r>
        <w:r w:rsidRPr="00EC46E6">
          <w:rPr>
            <w:color w:val="000000"/>
            <w:rPrChange w:id="3597" w:author="UserSELU" w:date="2015-07-29T14:01:00Z">
              <w:rPr>
                <w:rFonts w:ascii="Arial" w:hAnsi="Arial" w:cs="Arial"/>
                <w:color w:val="000000"/>
                <w:sz w:val="27"/>
                <w:szCs w:val="27"/>
              </w:rPr>
            </w:rPrChange>
          </w:rPr>
          <w:t>to the educational environment, interferes with the rights of others, or can be considered a threat, will result in the student receiving discipline in accordance with the parish assertive discipline plan.</w:t>
        </w:r>
      </w:ins>
    </w:p>
    <w:p w:rsidR="00EC46E6" w:rsidRPr="00EC46E6" w:rsidRDefault="00EC46E6" w:rsidP="00EC46E6">
      <w:pPr>
        <w:pStyle w:val="NormalWeb"/>
        <w:spacing w:before="0" w:beforeAutospacing="0" w:after="0" w:afterAutospacing="0"/>
        <w:ind w:right="150"/>
        <w:jc w:val="both"/>
        <w:rPr>
          <w:ins w:id="3598" w:author="UserSELU" w:date="2015-07-29T14:00:00Z"/>
          <w:color w:val="000000"/>
          <w:rPrChange w:id="3599" w:author="UserSELU" w:date="2015-07-29T14:01:00Z">
            <w:rPr>
              <w:ins w:id="3600" w:author="UserSELU" w:date="2015-07-29T14:00:00Z"/>
              <w:rFonts w:ascii="Arial" w:hAnsi="Arial" w:cs="Arial"/>
              <w:color w:val="000000"/>
              <w:sz w:val="27"/>
              <w:szCs w:val="27"/>
            </w:rPr>
          </w:rPrChange>
        </w:rPr>
      </w:pPr>
      <w:ins w:id="3601" w:author="UserSELU" w:date="2015-07-29T14:00:00Z">
        <w:r w:rsidRPr="00EC46E6">
          <w:rPr>
            <w:color w:val="000000"/>
            <w:rPrChange w:id="3602" w:author="UserSELU" w:date="2015-07-29T14:01:00Z">
              <w:rPr>
                <w:rFonts w:ascii="Arial" w:hAnsi="Arial" w:cs="Arial"/>
                <w:color w:val="000000"/>
                <w:sz w:val="27"/>
                <w:szCs w:val="27"/>
              </w:rPr>
            </w:rPrChange>
          </w:rPr>
          <w:t> </w:t>
        </w:r>
      </w:ins>
    </w:p>
    <w:p w:rsidR="00EC46E6" w:rsidRPr="00EC46E6" w:rsidRDefault="00EC46E6" w:rsidP="00EC46E6">
      <w:pPr>
        <w:pStyle w:val="NormalWeb"/>
        <w:spacing w:before="0" w:beforeAutospacing="0" w:after="0" w:afterAutospacing="0"/>
        <w:ind w:right="150"/>
        <w:jc w:val="both"/>
        <w:rPr>
          <w:ins w:id="3603" w:author="UserSELU" w:date="2015-07-29T14:00:00Z"/>
          <w:color w:val="000000"/>
          <w:rPrChange w:id="3604" w:author="UserSELU" w:date="2015-07-29T14:01:00Z">
            <w:rPr>
              <w:ins w:id="3605" w:author="UserSELU" w:date="2015-07-29T14:00:00Z"/>
              <w:rFonts w:ascii="Arial" w:hAnsi="Arial" w:cs="Arial"/>
              <w:color w:val="000000"/>
              <w:sz w:val="27"/>
              <w:szCs w:val="27"/>
            </w:rPr>
          </w:rPrChange>
        </w:rPr>
      </w:pPr>
      <w:ins w:id="3606" w:author="UserSELU" w:date="2015-07-29T14:00:00Z">
        <w:r w:rsidRPr="00EC46E6">
          <w:rPr>
            <w:color w:val="000000"/>
            <w:rPrChange w:id="3607" w:author="UserSELU" w:date="2015-07-29T14:01:00Z">
              <w:rPr>
                <w:rFonts w:ascii="Arial" w:hAnsi="Arial" w:cs="Arial"/>
                <w:color w:val="000000"/>
                <w:sz w:val="27"/>
                <w:szCs w:val="27"/>
              </w:rPr>
            </w:rPrChange>
          </w:rPr>
          <w:t>Should students choose to use the phone to video fights, text message test items, text message for unauthorized persons to check them out, post incidents that happened on school campus on the internet or similar practices that create a ”</w:t>
        </w:r>
        <w:r w:rsidRPr="00EC46E6">
          <w:rPr>
            <w:i/>
            <w:iCs/>
            <w:color w:val="000000"/>
            <w:rPrChange w:id="3608" w:author="UserSELU" w:date="2015-07-29T14:01:00Z">
              <w:rPr>
                <w:rFonts w:ascii="Arial" w:hAnsi="Arial" w:cs="Arial"/>
                <w:i/>
                <w:iCs/>
                <w:color w:val="000000"/>
                <w:sz w:val="27"/>
                <w:szCs w:val="27"/>
              </w:rPr>
            </w:rPrChange>
          </w:rPr>
          <w:t>substantial</w:t>
        </w:r>
        <w:r w:rsidRPr="00EC46E6">
          <w:rPr>
            <w:rStyle w:val="apple-converted-space"/>
            <w:color w:val="000000"/>
            <w:rPrChange w:id="3609" w:author="UserSELU" w:date="2015-07-29T14:01:00Z">
              <w:rPr>
                <w:rStyle w:val="apple-converted-space"/>
                <w:rFonts w:ascii="Arial" w:hAnsi="Arial" w:cs="Arial"/>
                <w:color w:val="000000"/>
                <w:sz w:val="27"/>
                <w:szCs w:val="27"/>
              </w:rPr>
            </w:rPrChange>
          </w:rPr>
          <w:t> </w:t>
        </w:r>
        <w:r w:rsidRPr="00EC46E6">
          <w:rPr>
            <w:i/>
            <w:iCs/>
            <w:color w:val="000000"/>
            <w:rPrChange w:id="3610" w:author="UserSELU" w:date="2015-07-29T14:01:00Z">
              <w:rPr>
                <w:rFonts w:ascii="Arial" w:hAnsi="Arial" w:cs="Arial"/>
                <w:i/>
                <w:iCs/>
                <w:color w:val="000000"/>
                <w:sz w:val="27"/>
                <w:szCs w:val="27"/>
              </w:rPr>
            </w:rPrChange>
          </w:rPr>
          <w:t>disruption</w:t>
        </w:r>
        <w:r w:rsidRPr="00EC46E6">
          <w:rPr>
            <w:color w:val="000000"/>
            <w:rPrChange w:id="3611" w:author="UserSELU" w:date="2015-07-29T14:01:00Z">
              <w:rPr>
                <w:rFonts w:ascii="Arial" w:hAnsi="Arial" w:cs="Arial"/>
                <w:color w:val="000000"/>
                <w:sz w:val="27"/>
                <w:szCs w:val="27"/>
              </w:rPr>
            </w:rPrChange>
          </w:rPr>
          <w:t>” to the learning environment on a campus, they shall be suspended out of school for a minimum of three (3) days and possibly recommended for expulsion depending on the circumstances.  Law enforcement will asked to assist with any investigation involving a cell phone that ”substantially disrupts” the learning environment on a campus.</w:t>
        </w:r>
      </w:ins>
    </w:p>
    <w:p w:rsidR="00EC46E6" w:rsidRPr="00EC46E6" w:rsidRDefault="00EC46E6" w:rsidP="00EC46E6">
      <w:pPr>
        <w:pStyle w:val="NormalWeb"/>
        <w:spacing w:before="0" w:beforeAutospacing="0" w:after="0" w:afterAutospacing="0"/>
        <w:ind w:right="150"/>
        <w:jc w:val="both"/>
        <w:rPr>
          <w:ins w:id="3612" w:author="UserSELU" w:date="2015-07-29T14:00:00Z"/>
          <w:color w:val="000000"/>
          <w:rPrChange w:id="3613" w:author="UserSELU" w:date="2015-07-29T14:01:00Z">
            <w:rPr>
              <w:ins w:id="3614" w:author="UserSELU" w:date="2015-07-29T14:00:00Z"/>
              <w:rFonts w:ascii="Arial" w:hAnsi="Arial" w:cs="Arial"/>
              <w:color w:val="000000"/>
              <w:sz w:val="27"/>
              <w:szCs w:val="27"/>
            </w:rPr>
          </w:rPrChange>
        </w:rPr>
      </w:pPr>
      <w:ins w:id="3615" w:author="UserSELU" w:date="2015-07-29T14:00:00Z">
        <w:r w:rsidRPr="00EC46E6">
          <w:rPr>
            <w:color w:val="000000"/>
            <w:rPrChange w:id="3616" w:author="UserSELU" w:date="2015-07-29T14:01:00Z">
              <w:rPr>
                <w:rFonts w:ascii="Arial" w:hAnsi="Arial" w:cs="Arial"/>
                <w:color w:val="000000"/>
                <w:sz w:val="27"/>
                <w:szCs w:val="27"/>
              </w:rPr>
            </w:rPrChange>
          </w:rPr>
          <w:t> </w:t>
        </w:r>
      </w:ins>
    </w:p>
    <w:p w:rsidR="00EC46E6" w:rsidRPr="00EC46E6" w:rsidRDefault="00EC46E6" w:rsidP="00EC46E6">
      <w:pPr>
        <w:pStyle w:val="NormalWeb"/>
        <w:spacing w:before="0" w:beforeAutospacing="0" w:after="0" w:afterAutospacing="0"/>
        <w:ind w:right="150"/>
        <w:jc w:val="both"/>
        <w:rPr>
          <w:ins w:id="3617" w:author="UserSELU" w:date="2015-07-29T14:00:00Z"/>
          <w:color w:val="000000"/>
          <w:rPrChange w:id="3618" w:author="UserSELU" w:date="2015-07-29T14:01:00Z">
            <w:rPr>
              <w:ins w:id="3619" w:author="UserSELU" w:date="2015-07-29T14:00:00Z"/>
              <w:rFonts w:ascii="Arial" w:hAnsi="Arial" w:cs="Arial"/>
              <w:color w:val="000000"/>
              <w:sz w:val="27"/>
              <w:szCs w:val="27"/>
            </w:rPr>
          </w:rPrChange>
        </w:rPr>
      </w:pPr>
      <w:ins w:id="3620" w:author="UserSELU" w:date="2015-07-29T14:00:00Z">
        <w:r w:rsidRPr="00EC46E6">
          <w:rPr>
            <w:color w:val="000000"/>
            <w:rPrChange w:id="3621" w:author="UserSELU" w:date="2015-07-29T14:01:00Z">
              <w:rPr>
                <w:rFonts w:ascii="Arial" w:hAnsi="Arial" w:cs="Arial"/>
                <w:color w:val="000000"/>
                <w:sz w:val="27"/>
                <w:szCs w:val="27"/>
              </w:rPr>
            </w:rPrChange>
          </w:rPr>
          <w:t>For purposes of this policy, the terms</w:t>
        </w:r>
        <w:r w:rsidRPr="00EC46E6">
          <w:rPr>
            <w:rStyle w:val="apple-converted-space"/>
            <w:color w:val="000000"/>
            <w:rPrChange w:id="3622" w:author="UserSELU" w:date="2015-07-29T14:01:00Z">
              <w:rPr>
                <w:rStyle w:val="apple-converted-space"/>
                <w:rFonts w:ascii="Arial" w:hAnsi="Arial" w:cs="Arial"/>
                <w:color w:val="000000"/>
                <w:sz w:val="27"/>
                <w:szCs w:val="27"/>
              </w:rPr>
            </w:rPrChange>
          </w:rPr>
          <w:t> </w:t>
        </w:r>
        <w:r w:rsidRPr="00EC46E6">
          <w:rPr>
            <w:i/>
            <w:iCs/>
            <w:color w:val="000000"/>
            <w:rPrChange w:id="3623" w:author="UserSELU" w:date="2015-07-29T14:01:00Z">
              <w:rPr>
                <w:rFonts w:ascii="Arial" w:hAnsi="Arial" w:cs="Arial"/>
                <w:i/>
                <w:iCs/>
                <w:color w:val="000000"/>
                <w:sz w:val="27"/>
                <w:szCs w:val="27"/>
              </w:rPr>
            </w:rPrChange>
          </w:rPr>
          <w:t>use</w:t>
        </w:r>
        <w:r w:rsidRPr="00EC46E6">
          <w:rPr>
            <w:rStyle w:val="apple-converted-space"/>
            <w:color w:val="000000"/>
            <w:rPrChange w:id="3624" w:author="UserSELU" w:date="2015-07-29T14:01:00Z">
              <w:rPr>
                <w:rStyle w:val="apple-converted-space"/>
                <w:rFonts w:ascii="Arial" w:hAnsi="Arial" w:cs="Arial"/>
                <w:color w:val="000000"/>
                <w:sz w:val="27"/>
                <w:szCs w:val="27"/>
              </w:rPr>
            </w:rPrChange>
          </w:rPr>
          <w:t> </w:t>
        </w:r>
        <w:r w:rsidRPr="00EC46E6">
          <w:rPr>
            <w:color w:val="000000"/>
            <w:rPrChange w:id="3625" w:author="UserSELU" w:date="2015-07-29T14:01:00Z">
              <w:rPr>
                <w:rFonts w:ascii="Arial" w:hAnsi="Arial" w:cs="Arial"/>
                <w:color w:val="000000"/>
                <w:sz w:val="27"/>
                <w:szCs w:val="27"/>
              </w:rPr>
            </w:rPrChange>
          </w:rPr>
          <w:t>and</w:t>
        </w:r>
        <w:r w:rsidRPr="00EC46E6">
          <w:rPr>
            <w:rStyle w:val="apple-converted-space"/>
            <w:color w:val="000000"/>
            <w:rPrChange w:id="3626" w:author="UserSELU" w:date="2015-07-29T14:01:00Z">
              <w:rPr>
                <w:rStyle w:val="apple-converted-space"/>
                <w:rFonts w:ascii="Arial" w:hAnsi="Arial" w:cs="Arial"/>
                <w:color w:val="000000"/>
                <w:sz w:val="27"/>
                <w:szCs w:val="27"/>
              </w:rPr>
            </w:rPrChange>
          </w:rPr>
          <w:t> </w:t>
        </w:r>
        <w:r w:rsidRPr="00EC46E6">
          <w:rPr>
            <w:i/>
            <w:iCs/>
            <w:color w:val="000000"/>
            <w:rPrChange w:id="3627" w:author="UserSELU" w:date="2015-07-29T14:01:00Z">
              <w:rPr>
                <w:rFonts w:ascii="Arial" w:hAnsi="Arial" w:cs="Arial"/>
                <w:i/>
                <w:iCs/>
                <w:color w:val="000000"/>
                <w:sz w:val="27"/>
                <w:szCs w:val="27"/>
              </w:rPr>
            </w:rPrChange>
          </w:rPr>
          <w:t>operation</w:t>
        </w:r>
        <w:r w:rsidRPr="00EC46E6">
          <w:rPr>
            <w:rStyle w:val="apple-converted-space"/>
            <w:color w:val="000000"/>
            <w:rPrChange w:id="3628" w:author="UserSELU" w:date="2015-07-29T14:01:00Z">
              <w:rPr>
                <w:rStyle w:val="apple-converted-space"/>
                <w:rFonts w:ascii="Arial" w:hAnsi="Arial" w:cs="Arial"/>
                <w:color w:val="000000"/>
                <w:sz w:val="27"/>
                <w:szCs w:val="27"/>
              </w:rPr>
            </w:rPrChange>
          </w:rPr>
          <w:t> </w:t>
        </w:r>
        <w:r w:rsidRPr="00EC46E6">
          <w:rPr>
            <w:color w:val="000000"/>
            <w:rPrChange w:id="3629" w:author="UserSELU" w:date="2015-07-29T14:01:00Z">
              <w:rPr>
                <w:rFonts w:ascii="Arial" w:hAnsi="Arial" w:cs="Arial"/>
                <w:color w:val="000000"/>
                <w:sz w:val="27"/>
                <w:szCs w:val="27"/>
              </w:rPr>
            </w:rPrChange>
          </w:rPr>
          <w:t>shall mean whenever the electronic device is turned on.</w:t>
        </w:r>
      </w:ins>
    </w:p>
    <w:p w:rsidR="00EC46E6" w:rsidRPr="00EC46E6" w:rsidRDefault="00EC46E6" w:rsidP="00EC46E6">
      <w:pPr>
        <w:pStyle w:val="NormalWeb"/>
        <w:spacing w:before="0" w:beforeAutospacing="0" w:after="0" w:afterAutospacing="0"/>
        <w:ind w:right="150"/>
        <w:jc w:val="both"/>
        <w:rPr>
          <w:ins w:id="3630" w:author="UserSELU" w:date="2015-07-29T14:00:00Z"/>
          <w:color w:val="000000"/>
          <w:rPrChange w:id="3631" w:author="UserSELU" w:date="2015-07-29T14:01:00Z">
            <w:rPr>
              <w:ins w:id="3632" w:author="UserSELU" w:date="2015-07-29T14:00:00Z"/>
              <w:rFonts w:ascii="Arial" w:hAnsi="Arial" w:cs="Arial"/>
              <w:color w:val="000000"/>
              <w:sz w:val="27"/>
              <w:szCs w:val="27"/>
            </w:rPr>
          </w:rPrChange>
        </w:rPr>
      </w:pPr>
      <w:ins w:id="3633" w:author="UserSELU" w:date="2015-07-29T14:00:00Z">
        <w:r w:rsidRPr="00EC46E6">
          <w:rPr>
            <w:color w:val="000000"/>
            <w:rPrChange w:id="3634" w:author="UserSELU" w:date="2015-07-29T14:01:00Z">
              <w:rPr>
                <w:rFonts w:ascii="Arial" w:hAnsi="Arial" w:cs="Arial"/>
                <w:color w:val="000000"/>
                <w:sz w:val="27"/>
                <w:szCs w:val="27"/>
              </w:rPr>
            </w:rPrChange>
          </w:rPr>
          <w:t> </w:t>
        </w:r>
      </w:ins>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044"/>
        <w:gridCol w:w="5036"/>
      </w:tblGrid>
      <w:tr w:rsidR="00EC46E6" w:rsidRPr="00EC46E6" w:rsidTr="00EC46E6">
        <w:trPr>
          <w:tblCellSpacing w:w="0" w:type="dxa"/>
          <w:ins w:id="3635" w:author="UserSELU" w:date="2015-07-29T14:00:00Z"/>
        </w:trPr>
        <w:tc>
          <w:tcPr>
            <w:tcW w:w="7665" w:type="dxa"/>
            <w:tcMar>
              <w:top w:w="0" w:type="dxa"/>
              <w:left w:w="0" w:type="dxa"/>
              <w:bottom w:w="0" w:type="dxa"/>
              <w:right w:w="0" w:type="dxa"/>
            </w:tcMar>
            <w:hideMark/>
          </w:tcPr>
          <w:p w:rsidR="00EC46E6" w:rsidRPr="00EC46E6" w:rsidRDefault="00EC46E6">
            <w:pPr>
              <w:pStyle w:val="NormalWeb"/>
              <w:spacing w:before="0" w:beforeAutospacing="0" w:after="0" w:afterAutospacing="0"/>
              <w:ind w:right="150"/>
              <w:jc w:val="both"/>
              <w:rPr>
                <w:ins w:id="3636" w:author="UserSELU" w:date="2015-07-29T14:00:00Z"/>
                <w:rPrChange w:id="3637" w:author="UserSELU" w:date="2015-07-29T14:01:00Z">
                  <w:rPr>
                    <w:ins w:id="3638" w:author="UserSELU" w:date="2015-07-29T14:00:00Z"/>
                    <w:rFonts w:ascii="Arial" w:hAnsi="Arial" w:cs="Arial"/>
                  </w:rPr>
                </w:rPrChange>
              </w:rPr>
            </w:pPr>
            <w:ins w:id="3639" w:author="UserSELU" w:date="2015-07-29T14:00:00Z">
              <w:r w:rsidRPr="00EC46E6">
                <w:rPr>
                  <w:color w:val="000000"/>
                  <w:rPrChange w:id="3640" w:author="UserSELU" w:date="2015-07-29T14:01:00Z">
                    <w:rPr>
                      <w:rFonts w:ascii="Arial" w:hAnsi="Arial" w:cs="Arial"/>
                      <w:color w:val="000000"/>
                    </w:rPr>
                  </w:rPrChange>
                </w:rPr>
                <w:t>Revised:  August, 2003</w:t>
              </w:r>
            </w:ins>
          </w:p>
        </w:tc>
        <w:tc>
          <w:tcPr>
            <w:tcW w:w="7650" w:type="dxa"/>
            <w:tcMar>
              <w:top w:w="0" w:type="dxa"/>
              <w:left w:w="0" w:type="dxa"/>
              <w:bottom w:w="0" w:type="dxa"/>
              <w:right w:w="0" w:type="dxa"/>
            </w:tcMar>
            <w:hideMark/>
          </w:tcPr>
          <w:p w:rsidR="00EC46E6" w:rsidRPr="00EC46E6" w:rsidRDefault="00EC46E6">
            <w:pPr>
              <w:pStyle w:val="NormalWeb"/>
              <w:spacing w:before="0" w:beforeAutospacing="0" w:after="0" w:afterAutospacing="0"/>
              <w:ind w:right="150"/>
              <w:jc w:val="both"/>
              <w:rPr>
                <w:ins w:id="3641" w:author="UserSELU" w:date="2015-07-29T14:00:00Z"/>
                <w:rPrChange w:id="3642" w:author="UserSELU" w:date="2015-07-29T14:01:00Z">
                  <w:rPr>
                    <w:ins w:id="3643" w:author="UserSELU" w:date="2015-07-29T14:00:00Z"/>
                    <w:rFonts w:ascii="Arial" w:hAnsi="Arial" w:cs="Arial"/>
                  </w:rPr>
                </w:rPrChange>
              </w:rPr>
            </w:pPr>
            <w:ins w:id="3644" w:author="UserSELU" w:date="2015-07-29T14:00:00Z">
              <w:r w:rsidRPr="00EC46E6">
                <w:rPr>
                  <w:color w:val="000000"/>
                  <w:rPrChange w:id="3645" w:author="UserSELU" w:date="2015-07-29T14:01:00Z">
                    <w:rPr>
                      <w:rFonts w:ascii="Arial" w:hAnsi="Arial" w:cs="Arial"/>
                      <w:color w:val="000000"/>
                    </w:rPr>
                  </w:rPrChange>
                </w:rPr>
                <w:t>Revised:  March, 2009</w:t>
              </w:r>
            </w:ins>
          </w:p>
        </w:tc>
      </w:tr>
      <w:tr w:rsidR="00EC46E6" w:rsidRPr="00EC46E6" w:rsidTr="00EC46E6">
        <w:trPr>
          <w:tblCellSpacing w:w="0" w:type="dxa"/>
          <w:ins w:id="3646" w:author="UserSELU" w:date="2015-07-29T14:00:00Z"/>
        </w:trPr>
        <w:tc>
          <w:tcPr>
            <w:tcW w:w="7665" w:type="dxa"/>
            <w:tcMar>
              <w:top w:w="0" w:type="dxa"/>
              <w:left w:w="0" w:type="dxa"/>
              <w:bottom w:w="0" w:type="dxa"/>
              <w:right w:w="0" w:type="dxa"/>
            </w:tcMar>
            <w:hideMark/>
          </w:tcPr>
          <w:p w:rsidR="00EC46E6" w:rsidRPr="00EC46E6" w:rsidRDefault="00EC46E6">
            <w:pPr>
              <w:pStyle w:val="NormalWeb"/>
              <w:spacing w:before="0" w:beforeAutospacing="0" w:after="0" w:afterAutospacing="0"/>
              <w:ind w:right="150"/>
              <w:jc w:val="both"/>
              <w:rPr>
                <w:ins w:id="3647" w:author="UserSELU" w:date="2015-07-29T14:00:00Z"/>
                <w:rPrChange w:id="3648" w:author="UserSELU" w:date="2015-07-29T14:01:00Z">
                  <w:rPr>
                    <w:ins w:id="3649" w:author="UserSELU" w:date="2015-07-29T14:00:00Z"/>
                    <w:rFonts w:ascii="Arial" w:hAnsi="Arial" w:cs="Arial"/>
                  </w:rPr>
                </w:rPrChange>
              </w:rPr>
            </w:pPr>
            <w:ins w:id="3650" w:author="UserSELU" w:date="2015-07-29T14:00:00Z">
              <w:r w:rsidRPr="00EC46E6">
                <w:rPr>
                  <w:color w:val="000000"/>
                  <w:rPrChange w:id="3651" w:author="UserSELU" w:date="2015-07-29T14:01:00Z">
                    <w:rPr>
                      <w:rFonts w:ascii="Arial" w:hAnsi="Arial" w:cs="Arial"/>
                      <w:color w:val="000000"/>
                    </w:rPr>
                  </w:rPrChange>
                </w:rPr>
                <w:t>Revised:  July, 2009</w:t>
              </w:r>
            </w:ins>
          </w:p>
        </w:tc>
        <w:tc>
          <w:tcPr>
            <w:tcW w:w="7650" w:type="dxa"/>
            <w:tcMar>
              <w:top w:w="0" w:type="dxa"/>
              <w:left w:w="0" w:type="dxa"/>
              <w:bottom w:w="0" w:type="dxa"/>
              <w:right w:w="0" w:type="dxa"/>
            </w:tcMar>
            <w:hideMark/>
          </w:tcPr>
          <w:p w:rsidR="00EC46E6" w:rsidRPr="00EC46E6" w:rsidRDefault="00EC46E6">
            <w:pPr>
              <w:pStyle w:val="NormalWeb"/>
              <w:spacing w:before="0" w:beforeAutospacing="0" w:after="0" w:afterAutospacing="0"/>
              <w:ind w:right="150"/>
              <w:jc w:val="both"/>
              <w:rPr>
                <w:ins w:id="3652" w:author="UserSELU" w:date="2015-07-29T14:00:00Z"/>
                <w:rPrChange w:id="3653" w:author="UserSELU" w:date="2015-07-29T14:01:00Z">
                  <w:rPr>
                    <w:ins w:id="3654" w:author="UserSELU" w:date="2015-07-29T14:00:00Z"/>
                    <w:rFonts w:ascii="Arial" w:hAnsi="Arial" w:cs="Arial"/>
                  </w:rPr>
                </w:rPrChange>
              </w:rPr>
            </w:pPr>
            <w:ins w:id="3655" w:author="UserSELU" w:date="2015-07-29T14:00:00Z">
              <w:r w:rsidRPr="00EC46E6">
                <w:rPr>
                  <w:color w:val="000000"/>
                  <w:rPrChange w:id="3656" w:author="UserSELU" w:date="2015-07-29T14:01:00Z">
                    <w:rPr>
                      <w:rFonts w:ascii="Arial" w:hAnsi="Arial" w:cs="Arial"/>
                      <w:color w:val="000000"/>
                    </w:rPr>
                  </w:rPrChange>
                </w:rPr>
                <w:t>Revised:  August, 2011</w:t>
              </w:r>
            </w:ins>
          </w:p>
        </w:tc>
      </w:tr>
    </w:tbl>
    <w:p w:rsidR="00EC46E6" w:rsidRPr="00EC46E6" w:rsidRDefault="00EC46E6">
      <w:pPr>
        <w:pStyle w:val="NormalWeb"/>
        <w:spacing w:before="0" w:beforeAutospacing="0" w:after="0" w:afterAutospacing="0"/>
        <w:ind w:right="150"/>
        <w:jc w:val="both"/>
        <w:rPr>
          <w:ins w:id="3657" w:author="UserSELU" w:date="2015-07-29T14:00:00Z"/>
          <w:color w:val="000000"/>
          <w:rPrChange w:id="3658" w:author="UserSELU" w:date="2015-07-29T14:01:00Z">
            <w:rPr>
              <w:ins w:id="3659" w:author="UserSELU" w:date="2015-07-29T14:00:00Z"/>
              <w:rFonts w:ascii="Arial" w:hAnsi="Arial" w:cs="Arial"/>
              <w:color w:val="000000"/>
              <w:sz w:val="27"/>
              <w:szCs w:val="27"/>
            </w:rPr>
          </w:rPrChange>
        </w:rPr>
        <w:pPrChange w:id="3660" w:author="UserSELU" w:date="2015-07-29T14:01:00Z">
          <w:pPr>
            <w:pStyle w:val="NormalWeb"/>
            <w:spacing w:before="0" w:beforeAutospacing="0" w:after="0" w:afterAutospacing="0"/>
            <w:ind w:left="1080" w:right="150" w:hanging="1080"/>
            <w:jc w:val="both"/>
          </w:pPr>
        </w:pPrChange>
      </w:pPr>
      <w:ins w:id="3661" w:author="UserSELU" w:date="2015-07-29T14:00:00Z">
        <w:r w:rsidRPr="00EC46E6">
          <w:rPr>
            <w:color w:val="000000"/>
            <w:rPrChange w:id="3662" w:author="UserSELU" w:date="2015-07-29T14:01:00Z">
              <w:rPr>
                <w:rFonts w:ascii="Arial" w:hAnsi="Arial" w:cs="Arial"/>
                <w:color w:val="000000"/>
                <w:sz w:val="27"/>
                <w:szCs w:val="27"/>
              </w:rPr>
            </w:rPrChange>
          </w:rPr>
          <w:t>Ref:     La. Rev. Stat. Ann. §§</w:t>
        </w:r>
        <w:bookmarkStart w:id="3663" w:name="a2"/>
        <w:r w:rsidRPr="00EC46E6">
          <w:rPr>
            <w:color w:val="000000"/>
            <w:rPrChange w:id="3664" w:author="UserSELU" w:date="2015-07-29T14:01:00Z">
              <w:rPr>
                <w:rFonts w:ascii="Arial" w:hAnsi="Arial" w:cs="Arial"/>
                <w:color w:val="000000"/>
                <w:sz w:val="27"/>
                <w:szCs w:val="27"/>
              </w:rPr>
            </w:rPrChange>
          </w:rPr>
          <w:fldChar w:fldCharType="begin"/>
        </w:r>
        <w:r w:rsidRPr="00EC46E6">
          <w:rPr>
            <w:color w:val="000000"/>
            <w:rPrChange w:id="3665" w:author="UserSELU" w:date="2015-07-29T14:01:00Z">
              <w:rPr>
                <w:rFonts w:ascii="Arial" w:hAnsi="Arial" w:cs="Arial"/>
                <w:color w:val="000000"/>
                <w:sz w:val="27"/>
                <w:szCs w:val="27"/>
              </w:rPr>
            </w:rPrChange>
          </w:rPr>
          <w:instrText xml:space="preserve"> HYPERLINK "javascript:BSSCPopup('../Statutes/170239.htm');" </w:instrText>
        </w:r>
        <w:r w:rsidRPr="00EC46E6">
          <w:rPr>
            <w:color w:val="000000"/>
            <w:rPrChange w:id="3666" w:author="UserSELU" w:date="2015-07-29T14:01:00Z">
              <w:rPr>
                <w:rFonts w:ascii="Arial" w:hAnsi="Arial" w:cs="Arial"/>
                <w:color w:val="000000"/>
                <w:sz w:val="27"/>
                <w:szCs w:val="27"/>
              </w:rPr>
            </w:rPrChange>
          </w:rPr>
          <w:fldChar w:fldCharType="separate"/>
        </w:r>
        <w:r w:rsidRPr="00EC46E6">
          <w:rPr>
            <w:rStyle w:val="Hyperlink"/>
            <w:rPrChange w:id="3667" w:author="UserSELU" w:date="2015-07-29T14:01:00Z">
              <w:rPr>
                <w:rStyle w:val="Hyperlink"/>
                <w:rFonts w:ascii="Arial" w:hAnsi="Arial" w:cs="Arial"/>
                <w:sz w:val="27"/>
                <w:szCs w:val="27"/>
              </w:rPr>
            </w:rPrChange>
          </w:rPr>
          <w:t>17:239</w:t>
        </w:r>
        <w:r w:rsidRPr="00EC46E6">
          <w:rPr>
            <w:color w:val="000000"/>
            <w:rPrChange w:id="3668" w:author="UserSELU" w:date="2015-07-29T14:01:00Z">
              <w:rPr>
                <w:rFonts w:ascii="Arial" w:hAnsi="Arial" w:cs="Arial"/>
                <w:color w:val="000000"/>
                <w:sz w:val="27"/>
                <w:szCs w:val="27"/>
              </w:rPr>
            </w:rPrChange>
          </w:rPr>
          <w:fldChar w:fldCharType="end"/>
        </w:r>
        <w:bookmarkEnd w:id="3663"/>
        <w:r w:rsidRPr="00EC46E6">
          <w:rPr>
            <w:color w:val="000000"/>
            <w:rPrChange w:id="3669" w:author="UserSELU" w:date="2015-07-29T14:01:00Z">
              <w:rPr>
                <w:rFonts w:ascii="Arial" w:hAnsi="Arial" w:cs="Arial"/>
                <w:color w:val="000000"/>
                <w:sz w:val="27"/>
                <w:szCs w:val="27"/>
              </w:rPr>
            </w:rPrChange>
          </w:rPr>
          <w:t>,</w:t>
        </w:r>
        <w:r w:rsidRPr="00EC46E6">
          <w:rPr>
            <w:rStyle w:val="apple-converted-space"/>
            <w:color w:val="000000"/>
            <w:rPrChange w:id="3670" w:author="UserSELU" w:date="2015-07-29T14:01:00Z">
              <w:rPr>
                <w:rStyle w:val="apple-converted-space"/>
                <w:rFonts w:ascii="Arial" w:hAnsi="Arial" w:cs="Arial"/>
                <w:color w:val="000000"/>
                <w:sz w:val="27"/>
                <w:szCs w:val="27"/>
              </w:rPr>
            </w:rPrChange>
          </w:rPr>
          <w:t> </w:t>
        </w:r>
        <w:bookmarkStart w:id="3671" w:name="a3"/>
        <w:r w:rsidRPr="00EC46E6">
          <w:rPr>
            <w:color w:val="000000"/>
            <w:rPrChange w:id="3672" w:author="UserSELU" w:date="2015-07-29T14:01:00Z">
              <w:rPr>
                <w:rFonts w:ascii="Arial" w:hAnsi="Arial" w:cs="Arial"/>
                <w:color w:val="000000"/>
                <w:sz w:val="27"/>
                <w:szCs w:val="27"/>
              </w:rPr>
            </w:rPrChange>
          </w:rPr>
          <w:fldChar w:fldCharType="begin"/>
        </w:r>
        <w:r w:rsidRPr="00EC46E6">
          <w:rPr>
            <w:color w:val="000000"/>
            <w:rPrChange w:id="3673" w:author="UserSELU" w:date="2015-07-29T14:01:00Z">
              <w:rPr>
                <w:rFonts w:ascii="Arial" w:hAnsi="Arial" w:cs="Arial"/>
                <w:color w:val="000000"/>
                <w:sz w:val="27"/>
                <w:szCs w:val="27"/>
              </w:rPr>
            </w:rPrChange>
          </w:rPr>
          <w:instrText xml:space="preserve"> HYPERLINK "javascript:BSSCPopup('../Statutes/170416.htm');" </w:instrText>
        </w:r>
        <w:r w:rsidRPr="00EC46E6">
          <w:rPr>
            <w:color w:val="000000"/>
            <w:rPrChange w:id="3674" w:author="UserSELU" w:date="2015-07-29T14:01:00Z">
              <w:rPr>
                <w:rFonts w:ascii="Arial" w:hAnsi="Arial" w:cs="Arial"/>
                <w:color w:val="000000"/>
                <w:sz w:val="27"/>
                <w:szCs w:val="27"/>
              </w:rPr>
            </w:rPrChange>
          </w:rPr>
          <w:fldChar w:fldCharType="separate"/>
        </w:r>
        <w:r w:rsidRPr="00EC46E6">
          <w:rPr>
            <w:rStyle w:val="Hyperlink"/>
            <w:rPrChange w:id="3675" w:author="UserSELU" w:date="2015-07-29T14:01:00Z">
              <w:rPr>
                <w:rStyle w:val="Hyperlink"/>
                <w:rFonts w:ascii="Arial" w:hAnsi="Arial" w:cs="Arial"/>
                <w:sz w:val="27"/>
                <w:szCs w:val="27"/>
              </w:rPr>
            </w:rPrChange>
          </w:rPr>
          <w:t>17:416</w:t>
        </w:r>
        <w:r w:rsidRPr="00EC46E6">
          <w:rPr>
            <w:color w:val="000000"/>
            <w:rPrChange w:id="3676" w:author="UserSELU" w:date="2015-07-29T14:01:00Z">
              <w:rPr>
                <w:rFonts w:ascii="Arial" w:hAnsi="Arial" w:cs="Arial"/>
                <w:color w:val="000000"/>
                <w:sz w:val="27"/>
                <w:szCs w:val="27"/>
              </w:rPr>
            </w:rPrChange>
          </w:rPr>
          <w:fldChar w:fldCharType="end"/>
        </w:r>
        <w:bookmarkEnd w:id="3671"/>
        <w:r w:rsidRPr="00EC46E6">
          <w:rPr>
            <w:color w:val="000000"/>
            <w:rPrChange w:id="3677" w:author="UserSELU" w:date="2015-07-29T14:01:00Z">
              <w:rPr>
                <w:rFonts w:ascii="Arial" w:hAnsi="Arial" w:cs="Arial"/>
                <w:color w:val="000000"/>
                <w:sz w:val="27"/>
                <w:szCs w:val="27"/>
              </w:rPr>
            </w:rPrChange>
          </w:rPr>
          <w:t>,</w:t>
        </w:r>
        <w:r w:rsidRPr="00EC46E6">
          <w:rPr>
            <w:rStyle w:val="apple-converted-space"/>
            <w:color w:val="000000"/>
            <w:rPrChange w:id="3678" w:author="UserSELU" w:date="2015-07-29T14:01:00Z">
              <w:rPr>
                <w:rStyle w:val="apple-converted-space"/>
                <w:rFonts w:ascii="Arial" w:hAnsi="Arial" w:cs="Arial"/>
                <w:color w:val="000000"/>
                <w:sz w:val="27"/>
                <w:szCs w:val="27"/>
              </w:rPr>
            </w:rPrChange>
          </w:rPr>
          <w:t> </w:t>
        </w:r>
        <w:bookmarkStart w:id="3679" w:name="a4"/>
        <w:r w:rsidRPr="00EC46E6">
          <w:rPr>
            <w:color w:val="000000"/>
            <w:rPrChange w:id="3680" w:author="UserSELU" w:date="2015-07-29T14:01:00Z">
              <w:rPr>
                <w:rFonts w:ascii="Arial" w:hAnsi="Arial" w:cs="Arial"/>
                <w:color w:val="000000"/>
                <w:sz w:val="27"/>
                <w:szCs w:val="27"/>
              </w:rPr>
            </w:rPrChange>
          </w:rPr>
          <w:fldChar w:fldCharType="begin"/>
        </w:r>
        <w:r w:rsidRPr="00EC46E6">
          <w:rPr>
            <w:color w:val="000000"/>
            <w:rPrChange w:id="3681" w:author="UserSELU" w:date="2015-07-29T14:01:00Z">
              <w:rPr>
                <w:rFonts w:ascii="Arial" w:hAnsi="Arial" w:cs="Arial"/>
                <w:color w:val="000000"/>
                <w:sz w:val="27"/>
                <w:szCs w:val="27"/>
              </w:rPr>
            </w:rPrChange>
          </w:rPr>
          <w:instrText xml:space="preserve"> HYPERLINK "javascript:BSSCPopup('../Statutes/170416-1.htm');" </w:instrText>
        </w:r>
        <w:r w:rsidRPr="00EC46E6">
          <w:rPr>
            <w:color w:val="000000"/>
            <w:rPrChange w:id="3682" w:author="UserSELU" w:date="2015-07-29T14:01:00Z">
              <w:rPr>
                <w:rFonts w:ascii="Arial" w:hAnsi="Arial" w:cs="Arial"/>
                <w:color w:val="000000"/>
                <w:sz w:val="27"/>
                <w:szCs w:val="27"/>
              </w:rPr>
            </w:rPrChange>
          </w:rPr>
          <w:fldChar w:fldCharType="separate"/>
        </w:r>
        <w:r w:rsidRPr="00EC46E6">
          <w:rPr>
            <w:rStyle w:val="Hyperlink"/>
            <w:rPrChange w:id="3683" w:author="UserSELU" w:date="2015-07-29T14:01:00Z">
              <w:rPr>
                <w:rStyle w:val="Hyperlink"/>
                <w:rFonts w:ascii="Arial" w:hAnsi="Arial" w:cs="Arial"/>
                <w:sz w:val="27"/>
                <w:szCs w:val="27"/>
              </w:rPr>
            </w:rPrChange>
          </w:rPr>
          <w:t>17:416.1</w:t>
        </w:r>
        <w:r w:rsidRPr="00EC46E6">
          <w:rPr>
            <w:color w:val="000000"/>
            <w:rPrChange w:id="3684" w:author="UserSELU" w:date="2015-07-29T14:01:00Z">
              <w:rPr>
                <w:rFonts w:ascii="Arial" w:hAnsi="Arial" w:cs="Arial"/>
                <w:color w:val="000000"/>
                <w:sz w:val="27"/>
                <w:szCs w:val="27"/>
              </w:rPr>
            </w:rPrChange>
          </w:rPr>
          <w:fldChar w:fldCharType="end"/>
        </w:r>
        <w:bookmarkEnd w:id="3679"/>
      </w:ins>
    </w:p>
    <w:p w:rsidR="00EC46E6" w:rsidRPr="00EC46E6" w:rsidRDefault="00EC46E6" w:rsidP="00EC46E6">
      <w:pPr>
        <w:pStyle w:val="NormalWeb"/>
        <w:spacing w:before="0" w:beforeAutospacing="0" w:after="0" w:afterAutospacing="0"/>
        <w:ind w:left="1080" w:right="150" w:hanging="360"/>
        <w:jc w:val="both"/>
        <w:rPr>
          <w:ins w:id="3685" w:author="UserSELU" w:date="2015-07-29T14:00:00Z"/>
          <w:color w:val="000000"/>
          <w:rPrChange w:id="3686" w:author="UserSELU" w:date="2015-07-29T14:01:00Z">
            <w:rPr>
              <w:ins w:id="3687" w:author="UserSELU" w:date="2015-07-29T14:00:00Z"/>
              <w:rFonts w:ascii="Arial" w:hAnsi="Arial" w:cs="Arial"/>
              <w:color w:val="000000"/>
              <w:sz w:val="27"/>
              <w:szCs w:val="27"/>
            </w:rPr>
          </w:rPrChange>
        </w:rPr>
      </w:pPr>
      <w:ins w:id="3688" w:author="UserSELU" w:date="2015-07-29T14:00:00Z">
        <w:r w:rsidRPr="00EC46E6">
          <w:rPr>
            <w:color w:val="000000"/>
            <w:rPrChange w:id="3689" w:author="UserSELU" w:date="2015-07-29T14:01:00Z">
              <w:rPr>
                <w:rFonts w:ascii="Arial" w:hAnsi="Arial" w:cs="Arial"/>
                <w:color w:val="000000"/>
                <w:sz w:val="27"/>
                <w:szCs w:val="27"/>
              </w:rPr>
            </w:rPrChange>
          </w:rPr>
          <w:t>Board minutes,</w:t>
        </w:r>
        <w:r w:rsidRPr="00EC46E6">
          <w:rPr>
            <w:rStyle w:val="apple-converted-space"/>
            <w:color w:val="000000"/>
            <w:rPrChange w:id="3690" w:author="UserSELU" w:date="2015-07-29T14:01:00Z">
              <w:rPr>
                <w:rStyle w:val="apple-converted-space"/>
                <w:rFonts w:ascii="Arial" w:hAnsi="Arial" w:cs="Arial"/>
                <w:color w:val="000000"/>
                <w:sz w:val="27"/>
                <w:szCs w:val="27"/>
              </w:rPr>
            </w:rPrChange>
          </w:rPr>
          <w:t> </w:t>
        </w:r>
        <w:bookmarkStart w:id="3691" w:name="a6"/>
        <w:r w:rsidRPr="00EC46E6">
          <w:rPr>
            <w:color w:val="000000"/>
            <w:rPrChange w:id="3692" w:author="UserSELU" w:date="2015-07-29T14:01:00Z">
              <w:rPr>
                <w:rFonts w:ascii="Arial" w:hAnsi="Arial" w:cs="Arial"/>
                <w:color w:val="000000"/>
                <w:sz w:val="27"/>
                <w:szCs w:val="27"/>
              </w:rPr>
            </w:rPrChange>
          </w:rPr>
          <w:fldChar w:fldCharType="begin"/>
        </w:r>
        <w:r w:rsidRPr="00EC46E6">
          <w:rPr>
            <w:color w:val="000000"/>
            <w:rPrChange w:id="3693" w:author="UserSELU" w:date="2015-07-29T14:01:00Z">
              <w:rPr>
                <w:rFonts w:ascii="Arial" w:hAnsi="Arial" w:cs="Arial"/>
                <w:color w:val="000000"/>
                <w:sz w:val="27"/>
                <w:szCs w:val="27"/>
              </w:rPr>
            </w:rPrChange>
          </w:rPr>
          <w:instrText xml:space="preserve"> HYPERLINK "javascript:BSSCPopup('../Minutes/03-10-07.htm" \l "JCDAE');" </w:instrText>
        </w:r>
        <w:r w:rsidRPr="00EC46E6">
          <w:rPr>
            <w:color w:val="000000"/>
            <w:rPrChange w:id="3694" w:author="UserSELU" w:date="2015-07-29T14:01:00Z">
              <w:rPr>
                <w:rFonts w:ascii="Arial" w:hAnsi="Arial" w:cs="Arial"/>
                <w:color w:val="000000"/>
                <w:sz w:val="27"/>
                <w:szCs w:val="27"/>
              </w:rPr>
            </w:rPrChange>
          </w:rPr>
          <w:fldChar w:fldCharType="separate"/>
        </w:r>
        <w:r w:rsidRPr="00EC46E6">
          <w:rPr>
            <w:rStyle w:val="Hyperlink"/>
            <w:rPrChange w:id="3695" w:author="UserSELU" w:date="2015-07-29T14:01:00Z">
              <w:rPr>
                <w:rStyle w:val="Hyperlink"/>
                <w:rFonts w:ascii="Arial" w:hAnsi="Arial" w:cs="Arial"/>
                <w:sz w:val="27"/>
                <w:szCs w:val="27"/>
              </w:rPr>
            </w:rPrChange>
          </w:rPr>
          <w:t>10-7-03</w:t>
        </w:r>
        <w:r w:rsidRPr="00EC46E6">
          <w:rPr>
            <w:color w:val="000000"/>
            <w:rPrChange w:id="3696" w:author="UserSELU" w:date="2015-07-29T14:01:00Z">
              <w:rPr>
                <w:rFonts w:ascii="Arial" w:hAnsi="Arial" w:cs="Arial"/>
                <w:color w:val="000000"/>
                <w:sz w:val="27"/>
                <w:szCs w:val="27"/>
              </w:rPr>
            </w:rPrChange>
          </w:rPr>
          <w:fldChar w:fldCharType="end"/>
        </w:r>
        <w:bookmarkEnd w:id="3691"/>
        <w:r w:rsidRPr="00EC46E6">
          <w:rPr>
            <w:color w:val="000000"/>
            <w:rPrChange w:id="3697" w:author="UserSELU" w:date="2015-07-29T14:01:00Z">
              <w:rPr>
                <w:rFonts w:ascii="Arial" w:hAnsi="Arial" w:cs="Arial"/>
                <w:color w:val="000000"/>
                <w:sz w:val="27"/>
                <w:szCs w:val="27"/>
              </w:rPr>
            </w:rPrChange>
          </w:rPr>
          <w:t>,</w:t>
        </w:r>
        <w:r w:rsidRPr="00EC46E6">
          <w:rPr>
            <w:rStyle w:val="apple-converted-space"/>
            <w:color w:val="000000"/>
            <w:rPrChange w:id="3698" w:author="UserSELU" w:date="2015-07-29T14:01:00Z">
              <w:rPr>
                <w:rStyle w:val="apple-converted-space"/>
                <w:rFonts w:ascii="Arial" w:hAnsi="Arial" w:cs="Arial"/>
                <w:color w:val="000000"/>
                <w:sz w:val="27"/>
                <w:szCs w:val="27"/>
              </w:rPr>
            </w:rPrChange>
          </w:rPr>
          <w:t> </w:t>
        </w:r>
        <w:bookmarkStart w:id="3699" w:name="a5"/>
        <w:r w:rsidRPr="00EC46E6">
          <w:rPr>
            <w:color w:val="000000"/>
            <w:rPrChange w:id="3700" w:author="UserSELU" w:date="2015-07-29T14:01:00Z">
              <w:rPr>
                <w:rFonts w:ascii="Arial" w:hAnsi="Arial" w:cs="Arial"/>
                <w:color w:val="000000"/>
                <w:sz w:val="27"/>
                <w:szCs w:val="27"/>
              </w:rPr>
            </w:rPrChange>
          </w:rPr>
          <w:fldChar w:fldCharType="begin"/>
        </w:r>
        <w:r w:rsidRPr="00EC46E6">
          <w:rPr>
            <w:color w:val="000000"/>
            <w:rPrChange w:id="3701" w:author="UserSELU" w:date="2015-07-29T14:01:00Z">
              <w:rPr>
                <w:rFonts w:ascii="Arial" w:hAnsi="Arial" w:cs="Arial"/>
                <w:color w:val="000000"/>
                <w:sz w:val="27"/>
                <w:szCs w:val="27"/>
              </w:rPr>
            </w:rPrChange>
          </w:rPr>
          <w:instrText xml:space="preserve"> HYPERLINK "javascript:BSSCPopup('../Minutes/07-08-07.htm" \l "JCDAE');" </w:instrText>
        </w:r>
        <w:r w:rsidRPr="00EC46E6">
          <w:rPr>
            <w:color w:val="000000"/>
            <w:rPrChange w:id="3702" w:author="UserSELU" w:date="2015-07-29T14:01:00Z">
              <w:rPr>
                <w:rFonts w:ascii="Arial" w:hAnsi="Arial" w:cs="Arial"/>
                <w:color w:val="000000"/>
                <w:sz w:val="27"/>
                <w:szCs w:val="27"/>
              </w:rPr>
            </w:rPrChange>
          </w:rPr>
          <w:fldChar w:fldCharType="separate"/>
        </w:r>
        <w:r w:rsidRPr="00EC46E6">
          <w:rPr>
            <w:rStyle w:val="Hyperlink"/>
            <w:rPrChange w:id="3703" w:author="UserSELU" w:date="2015-07-29T14:01:00Z">
              <w:rPr>
                <w:rStyle w:val="Hyperlink"/>
                <w:rFonts w:ascii="Arial" w:hAnsi="Arial" w:cs="Arial"/>
                <w:sz w:val="27"/>
                <w:szCs w:val="27"/>
              </w:rPr>
            </w:rPrChange>
          </w:rPr>
          <w:t>8-7-07</w:t>
        </w:r>
        <w:r w:rsidRPr="00EC46E6">
          <w:rPr>
            <w:color w:val="000000"/>
            <w:rPrChange w:id="3704" w:author="UserSELU" w:date="2015-07-29T14:01:00Z">
              <w:rPr>
                <w:rFonts w:ascii="Arial" w:hAnsi="Arial" w:cs="Arial"/>
                <w:color w:val="000000"/>
                <w:sz w:val="27"/>
                <w:szCs w:val="27"/>
              </w:rPr>
            </w:rPrChange>
          </w:rPr>
          <w:fldChar w:fldCharType="end"/>
        </w:r>
        <w:bookmarkEnd w:id="3699"/>
        <w:r w:rsidRPr="00EC46E6">
          <w:rPr>
            <w:color w:val="000000"/>
            <w:rPrChange w:id="3705" w:author="UserSELU" w:date="2015-07-29T14:01:00Z">
              <w:rPr>
                <w:rFonts w:ascii="Arial" w:hAnsi="Arial" w:cs="Arial"/>
                <w:color w:val="000000"/>
                <w:sz w:val="27"/>
                <w:szCs w:val="27"/>
              </w:rPr>
            </w:rPrChange>
          </w:rPr>
          <w:t>,</w:t>
        </w:r>
        <w:r w:rsidRPr="00EC46E6">
          <w:rPr>
            <w:rStyle w:val="apple-converted-space"/>
            <w:color w:val="000000"/>
            <w:rPrChange w:id="3706" w:author="UserSELU" w:date="2015-07-29T14:01:00Z">
              <w:rPr>
                <w:rStyle w:val="apple-converted-space"/>
                <w:rFonts w:ascii="Arial" w:hAnsi="Arial" w:cs="Arial"/>
                <w:color w:val="000000"/>
                <w:sz w:val="27"/>
                <w:szCs w:val="27"/>
              </w:rPr>
            </w:rPrChange>
          </w:rPr>
          <w:t> </w:t>
        </w:r>
        <w:bookmarkStart w:id="3707" w:name="a1"/>
        <w:r w:rsidRPr="00EC46E6">
          <w:rPr>
            <w:color w:val="000000"/>
            <w:rPrChange w:id="3708" w:author="UserSELU" w:date="2015-07-29T14:01:00Z">
              <w:rPr>
                <w:rFonts w:ascii="Arial" w:hAnsi="Arial" w:cs="Arial"/>
                <w:color w:val="000000"/>
                <w:sz w:val="27"/>
                <w:szCs w:val="27"/>
              </w:rPr>
            </w:rPrChange>
          </w:rPr>
          <w:fldChar w:fldCharType="begin"/>
        </w:r>
        <w:r w:rsidRPr="00EC46E6">
          <w:rPr>
            <w:color w:val="000000"/>
            <w:rPrChange w:id="3709" w:author="UserSELU" w:date="2015-07-29T14:01:00Z">
              <w:rPr>
                <w:rFonts w:ascii="Arial" w:hAnsi="Arial" w:cs="Arial"/>
                <w:color w:val="000000"/>
                <w:sz w:val="27"/>
                <w:szCs w:val="27"/>
              </w:rPr>
            </w:rPrChange>
          </w:rPr>
          <w:instrText xml:space="preserve"> HYPERLINK "javascript:BSSCPopup('../Minutes/09-03-17.htm" \l "jcdae');" </w:instrText>
        </w:r>
        <w:r w:rsidRPr="00EC46E6">
          <w:rPr>
            <w:color w:val="000000"/>
            <w:rPrChange w:id="3710" w:author="UserSELU" w:date="2015-07-29T14:01:00Z">
              <w:rPr>
                <w:rFonts w:ascii="Arial" w:hAnsi="Arial" w:cs="Arial"/>
                <w:color w:val="000000"/>
                <w:sz w:val="27"/>
                <w:szCs w:val="27"/>
              </w:rPr>
            </w:rPrChange>
          </w:rPr>
          <w:fldChar w:fldCharType="separate"/>
        </w:r>
        <w:r w:rsidRPr="00EC46E6">
          <w:rPr>
            <w:rStyle w:val="Hyperlink"/>
            <w:rPrChange w:id="3711" w:author="UserSELU" w:date="2015-07-29T14:01:00Z">
              <w:rPr>
                <w:rStyle w:val="Hyperlink"/>
                <w:rFonts w:ascii="Arial" w:hAnsi="Arial" w:cs="Arial"/>
                <w:sz w:val="27"/>
                <w:szCs w:val="27"/>
              </w:rPr>
            </w:rPrChange>
          </w:rPr>
          <w:t>3-17-09</w:t>
        </w:r>
        <w:r w:rsidRPr="00EC46E6">
          <w:rPr>
            <w:color w:val="000000"/>
            <w:rPrChange w:id="3712" w:author="UserSELU" w:date="2015-07-29T14:01:00Z">
              <w:rPr>
                <w:rFonts w:ascii="Arial" w:hAnsi="Arial" w:cs="Arial"/>
                <w:color w:val="000000"/>
                <w:sz w:val="27"/>
                <w:szCs w:val="27"/>
              </w:rPr>
            </w:rPrChange>
          </w:rPr>
          <w:fldChar w:fldCharType="end"/>
        </w:r>
        <w:bookmarkEnd w:id="3707"/>
        <w:r w:rsidRPr="00EC46E6">
          <w:rPr>
            <w:color w:val="000000"/>
            <w:rPrChange w:id="3713" w:author="UserSELU" w:date="2015-07-29T14:01:00Z">
              <w:rPr>
                <w:rFonts w:ascii="Arial" w:hAnsi="Arial" w:cs="Arial"/>
                <w:color w:val="000000"/>
                <w:sz w:val="27"/>
                <w:szCs w:val="27"/>
              </w:rPr>
            </w:rPrChange>
          </w:rPr>
          <w:t>,</w:t>
        </w:r>
        <w:r w:rsidRPr="00EC46E6">
          <w:rPr>
            <w:rStyle w:val="apple-converted-space"/>
            <w:color w:val="000000"/>
            <w:rPrChange w:id="3714" w:author="UserSELU" w:date="2015-07-29T14:01:00Z">
              <w:rPr>
                <w:rStyle w:val="apple-converted-space"/>
                <w:rFonts w:ascii="Arial" w:hAnsi="Arial" w:cs="Arial"/>
                <w:color w:val="000000"/>
                <w:sz w:val="27"/>
                <w:szCs w:val="27"/>
              </w:rPr>
            </w:rPrChange>
          </w:rPr>
          <w:t> </w:t>
        </w:r>
        <w:bookmarkStart w:id="3715" w:name="a7"/>
        <w:r w:rsidRPr="00EC46E6">
          <w:rPr>
            <w:color w:val="000000"/>
            <w:rPrChange w:id="3716" w:author="UserSELU" w:date="2015-07-29T14:01:00Z">
              <w:rPr>
                <w:rFonts w:ascii="Arial" w:hAnsi="Arial" w:cs="Arial"/>
                <w:color w:val="000000"/>
                <w:sz w:val="27"/>
                <w:szCs w:val="27"/>
              </w:rPr>
            </w:rPrChange>
          </w:rPr>
          <w:fldChar w:fldCharType="begin"/>
        </w:r>
        <w:r w:rsidRPr="00EC46E6">
          <w:rPr>
            <w:color w:val="000000"/>
            <w:rPrChange w:id="3717" w:author="UserSELU" w:date="2015-07-29T14:01:00Z">
              <w:rPr>
                <w:rFonts w:ascii="Arial" w:hAnsi="Arial" w:cs="Arial"/>
                <w:color w:val="000000"/>
                <w:sz w:val="27"/>
                <w:szCs w:val="27"/>
              </w:rPr>
            </w:rPrChange>
          </w:rPr>
          <w:instrText xml:space="preserve"> HYPERLINK "javascript:BSSCPopup('../Minutes/2009-07-21.htm" \l "EFA_JCDAE');" </w:instrText>
        </w:r>
        <w:r w:rsidRPr="00EC46E6">
          <w:rPr>
            <w:color w:val="000000"/>
            <w:rPrChange w:id="3718" w:author="UserSELU" w:date="2015-07-29T14:01:00Z">
              <w:rPr>
                <w:rFonts w:ascii="Arial" w:hAnsi="Arial" w:cs="Arial"/>
                <w:color w:val="000000"/>
                <w:sz w:val="27"/>
                <w:szCs w:val="27"/>
              </w:rPr>
            </w:rPrChange>
          </w:rPr>
          <w:fldChar w:fldCharType="separate"/>
        </w:r>
        <w:r w:rsidRPr="00EC46E6">
          <w:rPr>
            <w:rStyle w:val="Hyperlink"/>
            <w:rPrChange w:id="3719" w:author="UserSELU" w:date="2015-07-29T14:01:00Z">
              <w:rPr>
                <w:rStyle w:val="Hyperlink"/>
                <w:rFonts w:ascii="Arial" w:hAnsi="Arial" w:cs="Arial"/>
                <w:sz w:val="27"/>
                <w:szCs w:val="27"/>
              </w:rPr>
            </w:rPrChange>
          </w:rPr>
          <w:t>7-21-09</w:t>
        </w:r>
        <w:r w:rsidRPr="00EC46E6">
          <w:rPr>
            <w:color w:val="000000"/>
            <w:rPrChange w:id="3720" w:author="UserSELU" w:date="2015-07-29T14:01:00Z">
              <w:rPr>
                <w:rFonts w:ascii="Arial" w:hAnsi="Arial" w:cs="Arial"/>
                <w:color w:val="000000"/>
                <w:sz w:val="27"/>
                <w:szCs w:val="27"/>
              </w:rPr>
            </w:rPrChange>
          </w:rPr>
          <w:fldChar w:fldCharType="end"/>
        </w:r>
        <w:bookmarkEnd w:id="3715"/>
        <w:r w:rsidRPr="00EC46E6">
          <w:rPr>
            <w:color w:val="000000"/>
            <w:rPrChange w:id="3721" w:author="UserSELU" w:date="2015-07-29T14:01:00Z">
              <w:rPr>
                <w:rFonts w:ascii="Arial" w:hAnsi="Arial" w:cs="Arial"/>
                <w:color w:val="000000"/>
                <w:sz w:val="27"/>
                <w:szCs w:val="27"/>
              </w:rPr>
            </w:rPrChange>
          </w:rPr>
          <w:t>,</w:t>
        </w:r>
        <w:r w:rsidRPr="00EC46E6">
          <w:rPr>
            <w:rStyle w:val="apple-converted-space"/>
            <w:color w:val="000000"/>
            <w:rPrChange w:id="3722" w:author="UserSELU" w:date="2015-07-29T14:01:00Z">
              <w:rPr>
                <w:rStyle w:val="apple-converted-space"/>
                <w:rFonts w:ascii="Arial" w:hAnsi="Arial" w:cs="Arial"/>
                <w:color w:val="000000"/>
                <w:sz w:val="27"/>
                <w:szCs w:val="27"/>
              </w:rPr>
            </w:rPrChange>
          </w:rPr>
          <w:t> </w:t>
        </w:r>
        <w:bookmarkStart w:id="3723" w:name="a8"/>
        <w:r w:rsidRPr="00EC46E6">
          <w:rPr>
            <w:color w:val="000000"/>
            <w:rPrChange w:id="3724" w:author="UserSELU" w:date="2015-07-29T14:01:00Z">
              <w:rPr>
                <w:rFonts w:ascii="Arial" w:hAnsi="Arial" w:cs="Arial"/>
                <w:color w:val="000000"/>
                <w:sz w:val="27"/>
                <w:szCs w:val="27"/>
              </w:rPr>
            </w:rPrChange>
          </w:rPr>
          <w:fldChar w:fldCharType="begin"/>
        </w:r>
        <w:r w:rsidRPr="00EC46E6">
          <w:rPr>
            <w:color w:val="000000"/>
            <w:rPrChange w:id="3725" w:author="UserSELU" w:date="2015-07-29T14:01:00Z">
              <w:rPr>
                <w:rFonts w:ascii="Arial" w:hAnsi="Arial" w:cs="Arial"/>
                <w:color w:val="000000"/>
                <w:sz w:val="27"/>
                <w:szCs w:val="27"/>
              </w:rPr>
            </w:rPrChange>
          </w:rPr>
          <w:instrText xml:space="preserve"> HYPERLINK "javascript:BSSCPopup('../Minutes/2011-08-02.htm" \l "JCDAE');" </w:instrText>
        </w:r>
        <w:r w:rsidRPr="00EC46E6">
          <w:rPr>
            <w:color w:val="000000"/>
            <w:rPrChange w:id="3726" w:author="UserSELU" w:date="2015-07-29T14:01:00Z">
              <w:rPr>
                <w:rFonts w:ascii="Arial" w:hAnsi="Arial" w:cs="Arial"/>
                <w:color w:val="000000"/>
                <w:sz w:val="27"/>
                <w:szCs w:val="27"/>
              </w:rPr>
            </w:rPrChange>
          </w:rPr>
          <w:fldChar w:fldCharType="separate"/>
        </w:r>
        <w:r w:rsidRPr="00EC46E6">
          <w:rPr>
            <w:rStyle w:val="Hyperlink"/>
            <w:rPrChange w:id="3727" w:author="UserSELU" w:date="2015-07-29T14:01:00Z">
              <w:rPr>
                <w:rStyle w:val="Hyperlink"/>
                <w:rFonts w:ascii="Arial" w:hAnsi="Arial" w:cs="Arial"/>
                <w:sz w:val="27"/>
                <w:szCs w:val="27"/>
              </w:rPr>
            </w:rPrChange>
          </w:rPr>
          <w:t>8-2-11</w:t>
        </w:r>
        <w:r w:rsidRPr="00EC46E6">
          <w:rPr>
            <w:color w:val="000000"/>
            <w:rPrChange w:id="3728" w:author="UserSELU" w:date="2015-07-29T14:01:00Z">
              <w:rPr>
                <w:rFonts w:ascii="Arial" w:hAnsi="Arial" w:cs="Arial"/>
                <w:color w:val="000000"/>
                <w:sz w:val="27"/>
                <w:szCs w:val="27"/>
              </w:rPr>
            </w:rPrChange>
          </w:rPr>
          <w:fldChar w:fldCharType="end"/>
        </w:r>
        <w:bookmarkEnd w:id="3723"/>
      </w:ins>
    </w:p>
    <w:p w:rsidR="00EC46E6" w:rsidRPr="00EC46E6" w:rsidRDefault="00EC46E6" w:rsidP="00EC46E6">
      <w:pPr>
        <w:pStyle w:val="NormalWeb"/>
        <w:spacing w:before="0" w:beforeAutospacing="0" w:after="0" w:afterAutospacing="0"/>
        <w:ind w:right="150"/>
        <w:jc w:val="both"/>
        <w:rPr>
          <w:ins w:id="3729" w:author="UserSELU" w:date="2015-07-29T14:00:00Z"/>
          <w:color w:val="000000"/>
          <w:rPrChange w:id="3730" w:author="UserSELU" w:date="2015-07-29T14:01:00Z">
            <w:rPr>
              <w:ins w:id="3731" w:author="UserSELU" w:date="2015-07-29T14:00:00Z"/>
              <w:rFonts w:ascii="Arial" w:hAnsi="Arial" w:cs="Arial"/>
              <w:color w:val="000000"/>
              <w:sz w:val="27"/>
              <w:szCs w:val="27"/>
            </w:rPr>
          </w:rPrChange>
        </w:rPr>
      </w:pPr>
      <w:ins w:id="3732" w:author="UserSELU" w:date="2015-07-29T14:00:00Z">
        <w:r w:rsidRPr="00EC46E6">
          <w:rPr>
            <w:color w:val="000000"/>
            <w:rPrChange w:id="3733" w:author="UserSELU" w:date="2015-07-29T14:01:00Z">
              <w:rPr>
                <w:rFonts w:ascii="Arial" w:hAnsi="Arial" w:cs="Arial"/>
                <w:color w:val="000000"/>
                <w:sz w:val="27"/>
                <w:szCs w:val="27"/>
              </w:rPr>
            </w:rPrChange>
          </w:rPr>
          <w:t> </w:t>
        </w:r>
      </w:ins>
    </w:p>
    <w:p w:rsidR="00EC46E6" w:rsidRPr="00EC46E6" w:rsidRDefault="00EC46E6" w:rsidP="00EC46E6">
      <w:pPr>
        <w:pStyle w:val="NormalWeb"/>
        <w:spacing w:before="0" w:beforeAutospacing="0" w:after="0" w:afterAutospacing="0"/>
        <w:ind w:right="150"/>
        <w:jc w:val="both"/>
        <w:rPr>
          <w:ins w:id="3734" w:author="UserSELU" w:date="2015-07-29T14:00:00Z"/>
          <w:color w:val="000000"/>
          <w:rPrChange w:id="3735" w:author="UserSELU" w:date="2015-07-29T14:01:00Z">
            <w:rPr>
              <w:ins w:id="3736" w:author="UserSELU" w:date="2015-07-29T14:00:00Z"/>
              <w:rFonts w:ascii="Arial" w:hAnsi="Arial" w:cs="Arial"/>
              <w:color w:val="000000"/>
              <w:sz w:val="27"/>
              <w:szCs w:val="27"/>
            </w:rPr>
          </w:rPrChange>
        </w:rPr>
      </w:pPr>
      <w:ins w:id="3737" w:author="UserSELU" w:date="2015-07-29T14:00:00Z">
        <w:r w:rsidRPr="00EC46E6">
          <w:rPr>
            <w:color w:val="000000"/>
            <w:rPrChange w:id="3738" w:author="UserSELU" w:date="2015-07-29T14:01:00Z">
              <w:rPr>
                <w:rFonts w:ascii="Arial" w:hAnsi="Arial" w:cs="Arial"/>
                <w:color w:val="000000"/>
                <w:sz w:val="27"/>
                <w:szCs w:val="27"/>
              </w:rPr>
            </w:rPrChange>
          </w:rPr>
          <w:t>Tangipahoa Parish School Board</w:t>
        </w:r>
      </w:ins>
    </w:p>
    <w:p w:rsidR="005B0DDA" w:rsidRDefault="005B0DDA" w:rsidP="005B0DDA">
      <w:pPr>
        <w:pStyle w:val="Heading3"/>
        <w:kinsoku w:val="0"/>
        <w:overflowPunct w:val="0"/>
        <w:spacing w:before="61"/>
        <w:ind w:left="0"/>
        <w:jc w:val="center"/>
        <w:rPr>
          <w:spacing w:val="-3"/>
          <w:sz w:val="28"/>
          <w:u w:val="none"/>
        </w:rPr>
      </w:pPr>
    </w:p>
    <w:p w:rsidR="005B0DDA" w:rsidRDefault="005B0DDA" w:rsidP="005B0DDA">
      <w:pPr>
        <w:pStyle w:val="Heading3"/>
        <w:kinsoku w:val="0"/>
        <w:overflowPunct w:val="0"/>
        <w:spacing w:before="61"/>
        <w:ind w:left="0"/>
        <w:jc w:val="center"/>
        <w:rPr>
          <w:spacing w:val="-3"/>
          <w:sz w:val="28"/>
          <w:u w:val="none"/>
        </w:rPr>
      </w:pPr>
    </w:p>
    <w:p w:rsidR="005B0DDA" w:rsidRPr="00DE1FAB" w:rsidRDefault="005B0DDA">
      <w:pPr>
        <w:pStyle w:val="Heading3"/>
        <w:kinsoku w:val="0"/>
        <w:overflowPunct w:val="0"/>
        <w:spacing w:before="61"/>
        <w:ind w:left="0"/>
        <w:jc w:val="center"/>
        <w:rPr>
          <w:b w:val="0"/>
          <w:bCs w:val="0"/>
          <w:sz w:val="28"/>
          <w:u w:val="none"/>
          <w:rPrChange w:id="3739" w:author="Jo Fairburn" w:date="2015-06-20T21:21:00Z">
            <w:rPr>
              <w:b w:val="0"/>
              <w:bCs w:val="0"/>
              <w:u w:val="none"/>
            </w:rPr>
          </w:rPrChange>
        </w:rPr>
        <w:pPrChange w:id="3740" w:author="Jo Fairburn" w:date="2015-06-20T21:21:00Z">
          <w:pPr>
            <w:pStyle w:val="Heading3"/>
            <w:kinsoku w:val="0"/>
            <w:overflowPunct w:val="0"/>
            <w:spacing w:before="61"/>
            <w:ind w:left="0"/>
          </w:pPr>
        </w:pPrChange>
      </w:pPr>
      <w:r w:rsidRPr="00DE1FAB">
        <w:rPr>
          <w:spacing w:val="-3"/>
          <w:sz w:val="28"/>
          <w:u w:val="none"/>
          <w:rPrChange w:id="3741" w:author="Jo Fairburn" w:date="2015-06-20T21:21:00Z">
            <w:rPr>
              <w:spacing w:val="-3"/>
              <w:u w:val="thick"/>
            </w:rPr>
          </w:rPrChange>
        </w:rPr>
        <w:t>P</w:t>
      </w:r>
      <w:r w:rsidRPr="00DE1FAB">
        <w:rPr>
          <w:spacing w:val="-1"/>
          <w:sz w:val="28"/>
          <w:u w:val="none"/>
          <w:rPrChange w:id="3742" w:author="Jo Fairburn" w:date="2015-06-20T21:21:00Z">
            <w:rPr>
              <w:spacing w:val="-1"/>
              <w:u w:val="thick"/>
            </w:rPr>
          </w:rPrChange>
        </w:rPr>
        <w:t>A</w:t>
      </w:r>
      <w:r w:rsidRPr="00DE1FAB">
        <w:rPr>
          <w:spacing w:val="1"/>
          <w:sz w:val="28"/>
          <w:u w:val="none"/>
          <w:rPrChange w:id="3743" w:author="Jo Fairburn" w:date="2015-06-20T21:21:00Z">
            <w:rPr>
              <w:spacing w:val="1"/>
              <w:u w:val="thick"/>
            </w:rPr>
          </w:rPrChange>
        </w:rPr>
        <w:t>SSE</w:t>
      </w:r>
      <w:r w:rsidRPr="00DE1FAB">
        <w:rPr>
          <w:sz w:val="28"/>
          <w:u w:val="none"/>
          <w:rPrChange w:id="3744" w:author="Jo Fairburn" w:date="2015-06-20T21:21:00Z">
            <w:rPr>
              <w:u w:val="thick"/>
            </w:rPr>
          </w:rPrChange>
        </w:rPr>
        <w:t>S</w:t>
      </w:r>
    </w:p>
    <w:p w:rsidR="005B0DDA" w:rsidRDefault="005B0DDA" w:rsidP="005B0DDA">
      <w:pPr>
        <w:kinsoku w:val="0"/>
        <w:overflowPunct w:val="0"/>
        <w:spacing w:before="11" w:line="200" w:lineRule="exact"/>
        <w:rPr>
          <w:sz w:val="20"/>
          <w:szCs w:val="20"/>
        </w:rPr>
      </w:pPr>
    </w:p>
    <w:p w:rsidR="005B0DDA" w:rsidRDefault="005B0DDA">
      <w:pPr>
        <w:pStyle w:val="BodyText"/>
        <w:kinsoku w:val="0"/>
        <w:overflowPunct w:val="0"/>
        <w:spacing w:before="60"/>
        <w:ind w:left="0"/>
        <w:pPrChange w:id="3745" w:author="UserSELU" w:date="2015-07-21T15:44:00Z">
          <w:pPr>
            <w:pStyle w:val="BodyText"/>
            <w:kinsoku w:val="0"/>
            <w:overflowPunct w:val="0"/>
            <w:spacing w:before="60"/>
            <w:ind w:left="0" w:right="969"/>
          </w:pPr>
        </w:pPrChange>
      </w:pPr>
      <w:ins w:id="3746" w:author="Jo Fairburn" w:date="2015-06-20T21:21:00Z">
        <w:r>
          <w:rPr>
            <w:spacing w:val="1"/>
          </w:rPr>
          <w:tab/>
        </w:r>
      </w:ins>
      <w:r>
        <w:rPr>
          <w:spacing w:val="1"/>
        </w:rPr>
        <w:t>S</w:t>
      </w:r>
      <w:r>
        <w:t>tud</w:t>
      </w:r>
      <w:r>
        <w:rPr>
          <w:spacing w:val="-1"/>
        </w:rPr>
        <w:t>e</w:t>
      </w:r>
      <w:r>
        <w:t>nts</w:t>
      </w:r>
      <w:r>
        <w:rPr>
          <w:spacing w:val="6"/>
        </w:rPr>
        <w:t xml:space="preserve"> </w:t>
      </w:r>
      <w:r>
        <w:rPr>
          <w:spacing w:val="-1"/>
        </w:rPr>
        <w:t>ar</w:t>
      </w:r>
      <w:r>
        <w:t>e</w:t>
      </w:r>
      <w:r>
        <w:rPr>
          <w:spacing w:val="6"/>
        </w:rPr>
        <w:t xml:space="preserve"> </w:t>
      </w:r>
      <w:r>
        <w:t>to</w:t>
      </w:r>
      <w:r>
        <w:rPr>
          <w:spacing w:val="7"/>
        </w:rPr>
        <w:t xml:space="preserve"> </w:t>
      </w:r>
      <w:r>
        <w:rPr>
          <w:spacing w:val="-1"/>
        </w:rPr>
        <w:t>re</w:t>
      </w:r>
      <w:r>
        <w:t>m</w:t>
      </w:r>
      <w:r>
        <w:rPr>
          <w:spacing w:val="-1"/>
        </w:rPr>
        <w:t>a</w:t>
      </w:r>
      <w:r>
        <w:t>in</w:t>
      </w:r>
      <w:r>
        <w:rPr>
          <w:spacing w:val="7"/>
        </w:rPr>
        <w:t xml:space="preserve"> </w:t>
      </w:r>
      <w:r>
        <w:t>in</w:t>
      </w:r>
      <w:r>
        <w:rPr>
          <w:spacing w:val="4"/>
        </w:rPr>
        <w:t xml:space="preserve"> </w:t>
      </w:r>
      <w:r>
        <w:t>the</w:t>
      </w:r>
      <w:r>
        <w:rPr>
          <w:spacing w:val="6"/>
        </w:rPr>
        <w:t xml:space="preserve"> </w:t>
      </w:r>
      <w:r>
        <w:rPr>
          <w:spacing w:val="-1"/>
        </w:rPr>
        <w:t>c</w:t>
      </w:r>
      <w:r>
        <w:t>l</w:t>
      </w:r>
      <w:r>
        <w:rPr>
          <w:spacing w:val="-1"/>
        </w:rPr>
        <w:t>a</w:t>
      </w:r>
      <w:r>
        <w:t>ss</w:t>
      </w:r>
      <w:r>
        <w:rPr>
          <w:spacing w:val="-1"/>
        </w:rPr>
        <w:t>r</w:t>
      </w:r>
      <w:r>
        <w:t>oom</w:t>
      </w:r>
      <w:r>
        <w:rPr>
          <w:spacing w:val="7"/>
        </w:rPr>
        <w:t xml:space="preserve"> </w:t>
      </w:r>
      <w:r>
        <w:t>und</w:t>
      </w:r>
      <w:r>
        <w:rPr>
          <w:spacing w:val="-1"/>
        </w:rPr>
        <w:t>e</w:t>
      </w:r>
      <w:r>
        <w:t>r</w:t>
      </w:r>
      <w:r>
        <w:rPr>
          <w:spacing w:val="6"/>
        </w:rPr>
        <w:t xml:space="preserve"> </w:t>
      </w:r>
      <w:r>
        <w:t>the</w:t>
      </w:r>
      <w:r>
        <w:rPr>
          <w:spacing w:val="5"/>
        </w:rPr>
        <w:t xml:space="preserve"> </w:t>
      </w:r>
      <w:r>
        <w:t>di</w:t>
      </w:r>
      <w:r>
        <w:rPr>
          <w:spacing w:val="-1"/>
        </w:rPr>
        <w:t>rec</w:t>
      </w:r>
      <w:r>
        <w:t>tion</w:t>
      </w:r>
      <w:r>
        <w:rPr>
          <w:spacing w:val="7"/>
        </w:rPr>
        <w:t xml:space="preserve"> </w:t>
      </w:r>
      <w:r>
        <w:rPr>
          <w:spacing w:val="-1"/>
        </w:rPr>
        <w:t>a</w:t>
      </w:r>
      <w:r>
        <w:t>nd</w:t>
      </w:r>
      <w:r>
        <w:rPr>
          <w:spacing w:val="7"/>
        </w:rPr>
        <w:t xml:space="preserve"> </w:t>
      </w:r>
      <w:r>
        <w:t>sup</w:t>
      </w:r>
      <w:r>
        <w:rPr>
          <w:spacing w:val="-1"/>
        </w:rPr>
        <w:t>er</w:t>
      </w:r>
      <w:r>
        <w:t>vision</w:t>
      </w:r>
      <w:r>
        <w:rPr>
          <w:spacing w:val="7"/>
        </w:rPr>
        <w:t xml:space="preserve"> </w:t>
      </w:r>
      <w:r>
        <w:t>of</w:t>
      </w:r>
      <w:r>
        <w:rPr>
          <w:spacing w:val="6"/>
        </w:rPr>
        <w:t xml:space="preserve"> </w:t>
      </w:r>
      <w:r>
        <w:t>the</w:t>
      </w:r>
      <w:r>
        <w:rPr>
          <w:spacing w:val="6"/>
        </w:rPr>
        <w:t xml:space="preserve"> </w:t>
      </w:r>
      <w:r>
        <w:t>t</w:t>
      </w:r>
      <w:r>
        <w:rPr>
          <w:spacing w:val="-1"/>
        </w:rPr>
        <w:t>eac</w:t>
      </w:r>
      <w:r>
        <w:t>h</w:t>
      </w:r>
      <w:r>
        <w:rPr>
          <w:spacing w:val="-1"/>
        </w:rPr>
        <w:t>e</w:t>
      </w:r>
      <w:r>
        <w:t>r</w:t>
      </w:r>
      <w:r>
        <w:rPr>
          <w:spacing w:val="6"/>
        </w:rPr>
        <w:t xml:space="preserve"> </w:t>
      </w:r>
      <w:r>
        <w:t>du</w:t>
      </w:r>
      <w:r>
        <w:rPr>
          <w:spacing w:val="-1"/>
        </w:rPr>
        <w:t>r</w:t>
      </w:r>
      <w:r>
        <w:t>i</w:t>
      </w:r>
      <w:r>
        <w:rPr>
          <w:spacing w:val="2"/>
        </w:rPr>
        <w:t>n</w:t>
      </w:r>
      <w:r>
        <w:t>g</w:t>
      </w:r>
      <w:r>
        <w:rPr>
          <w:w w:val="99"/>
        </w:rPr>
        <w:t xml:space="preserve"> </w:t>
      </w:r>
      <w:r>
        <w:t>the</w:t>
      </w:r>
      <w:r>
        <w:rPr>
          <w:spacing w:val="8"/>
        </w:rPr>
        <w:t xml:space="preserve"> </w:t>
      </w:r>
      <w:r>
        <w:t>s</w:t>
      </w:r>
      <w:r>
        <w:rPr>
          <w:spacing w:val="-1"/>
        </w:rPr>
        <w:t>c</w:t>
      </w:r>
      <w:r>
        <w:t>hool</w:t>
      </w:r>
      <w:r>
        <w:rPr>
          <w:spacing w:val="11"/>
        </w:rPr>
        <w:t xml:space="preserve"> </w:t>
      </w:r>
      <w:r>
        <w:t>d</w:t>
      </w:r>
      <w:r>
        <w:rPr>
          <w:spacing w:val="4"/>
        </w:rPr>
        <w:t>a</w:t>
      </w:r>
      <w:r>
        <w:rPr>
          <w:spacing w:val="-6"/>
        </w:rPr>
        <w:t>y</w:t>
      </w:r>
      <w:r>
        <w:t>.</w:t>
      </w:r>
      <w:r>
        <w:rPr>
          <w:spacing w:val="19"/>
        </w:rPr>
        <w:t xml:space="preserve"> </w:t>
      </w:r>
      <w:r>
        <w:rPr>
          <w:spacing w:val="1"/>
        </w:rPr>
        <w:t>S</w:t>
      </w:r>
      <w:r>
        <w:t>tud</w:t>
      </w:r>
      <w:r>
        <w:rPr>
          <w:spacing w:val="-1"/>
        </w:rPr>
        <w:t>e</w:t>
      </w:r>
      <w:r>
        <w:t>nts</w:t>
      </w:r>
      <w:r>
        <w:rPr>
          <w:spacing w:val="9"/>
        </w:rPr>
        <w:t xml:space="preserve"> </w:t>
      </w:r>
      <w:r>
        <w:rPr>
          <w:spacing w:val="-1"/>
        </w:rPr>
        <w:t>w</w:t>
      </w:r>
      <w:r>
        <w:t>ho</w:t>
      </w:r>
      <w:r>
        <w:rPr>
          <w:spacing w:val="10"/>
        </w:rPr>
        <w:t xml:space="preserve"> </w:t>
      </w:r>
      <w:r>
        <w:rPr>
          <w:spacing w:val="-1"/>
        </w:rPr>
        <w:t>ar</w:t>
      </w:r>
      <w:r>
        <w:t>e</w:t>
      </w:r>
      <w:r>
        <w:rPr>
          <w:spacing w:val="9"/>
        </w:rPr>
        <w:t xml:space="preserve"> </w:t>
      </w:r>
      <w:r>
        <w:t>outside</w:t>
      </w:r>
      <w:r>
        <w:rPr>
          <w:spacing w:val="8"/>
        </w:rPr>
        <w:t xml:space="preserve"> </w:t>
      </w:r>
      <w:r>
        <w:rPr>
          <w:spacing w:val="2"/>
        </w:rPr>
        <w:t>o</w:t>
      </w:r>
      <w:r>
        <w:t>f</w:t>
      </w:r>
      <w:r>
        <w:rPr>
          <w:spacing w:val="9"/>
        </w:rPr>
        <w:t xml:space="preserve"> </w:t>
      </w:r>
      <w:r>
        <w:t>the</w:t>
      </w:r>
      <w:r>
        <w:rPr>
          <w:spacing w:val="9"/>
        </w:rPr>
        <w:t xml:space="preserve"> </w:t>
      </w:r>
      <w:r>
        <w:rPr>
          <w:spacing w:val="1"/>
        </w:rPr>
        <w:t>c</w:t>
      </w:r>
      <w:r>
        <w:t>l</w:t>
      </w:r>
      <w:r>
        <w:rPr>
          <w:spacing w:val="-1"/>
        </w:rPr>
        <w:t>a</w:t>
      </w:r>
      <w:r>
        <w:t>ss</w:t>
      </w:r>
      <w:r>
        <w:rPr>
          <w:spacing w:val="9"/>
        </w:rPr>
        <w:t xml:space="preserve"> </w:t>
      </w:r>
      <w:r>
        <w:rPr>
          <w:spacing w:val="-1"/>
        </w:rPr>
        <w:t>ar</w:t>
      </w:r>
      <w:r>
        <w:rPr>
          <w:spacing w:val="1"/>
        </w:rPr>
        <w:t>e</w:t>
      </w:r>
      <w:r>
        <w:t>a</w:t>
      </w:r>
      <w:r>
        <w:rPr>
          <w:spacing w:val="9"/>
        </w:rPr>
        <w:t xml:space="preserve"> </w:t>
      </w:r>
      <w:r>
        <w:t>must</w:t>
      </w:r>
      <w:r>
        <w:rPr>
          <w:spacing w:val="10"/>
        </w:rPr>
        <w:t xml:space="preserve"> </w:t>
      </w:r>
      <w:r>
        <w:t>h</w:t>
      </w:r>
      <w:r>
        <w:rPr>
          <w:spacing w:val="-1"/>
        </w:rPr>
        <w:t>a</w:t>
      </w:r>
      <w:r>
        <w:t>ve</w:t>
      </w:r>
      <w:r>
        <w:rPr>
          <w:spacing w:val="9"/>
        </w:rPr>
        <w:t xml:space="preserve"> </w:t>
      </w:r>
      <w:r>
        <w:t>a</w:t>
      </w:r>
      <w:r>
        <w:rPr>
          <w:spacing w:val="9"/>
        </w:rPr>
        <w:t xml:space="preserve"> </w:t>
      </w:r>
      <w:r>
        <w:rPr>
          <w:spacing w:val="2"/>
        </w:rPr>
        <w:t>p</w:t>
      </w:r>
      <w:r>
        <w:rPr>
          <w:spacing w:val="1"/>
        </w:rPr>
        <w:t>a</w:t>
      </w:r>
      <w:r>
        <w:t>ss</w:t>
      </w:r>
      <w:ins w:id="3747" w:author="UserSELU" w:date="2015-07-21T15:44:00Z">
        <w:r>
          <w:t xml:space="preserve"> such as</w:t>
        </w:r>
      </w:ins>
      <w:del w:id="3748" w:author="UserSELU" w:date="2015-07-21T15:44:00Z">
        <w:r w:rsidDel="00134711">
          <w:rPr>
            <w:spacing w:val="9"/>
          </w:rPr>
          <w:delText xml:space="preserve"> </w:delText>
        </w:r>
        <w:r w:rsidDel="00134711">
          <w:rPr>
            <w:spacing w:val="-1"/>
          </w:rPr>
          <w:delText>(</w:delText>
        </w:r>
      </w:del>
      <w:ins w:id="3749" w:author="UserSELU" w:date="2015-07-21T15:44:00Z">
        <w:r>
          <w:rPr>
            <w:spacing w:val="-1"/>
          </w:rPr>
          <w:t xml:space="preserve"> </w:t>
        </w:r>
      </w:ins>
      <w:r w:rsidRPr="005F2E5E">
        <w:t>h</w:t>
      </w:r>
      <w:r w:rsidRPr="005F2E5E">
        <w:rPr>
          <w:spacing w:val="-1"/>
        </w:rPr>
        <w:t>a</w:t>
      </w:r>
      <w:r w:rsidRPr="005F2E5E">
        <w:t xml:space="preserve">ll </w:t>
      </w:r>
      <w:r>
        <w:t xml:space="preserve">or </w:t>
      </w:r>
      <w:r w:rsidRPr="005F2E5E">
        <w:rPr>
          <w:spacing w:val="-1"/>
        </w:rPr>
        <w:t>re</w:t>
      </w:r>
      <w:r w:rsidRPr="005F2E5E">
        <w:t>st</w:t>
      </w:r>
      <w:r w:rsidRPr="005F2E5E">
        <w:rPr>
          <w:spacing w:val="-1"/>
        </w:rPr>
        <w:t>r</w:t>
      </w:r>
      <w:r w:rsidRPr="005F2E5E">
        <w:t>oom</w:t>
      </w:r>
      <w:r>
        <w:rPr>
          <w:spacing w:val="11"/>
        </w:rPr>
        <w:t xml:space="preserve"> </w:t>
      </w:r>
      <w:r>
        <w:t>p</w:t>
      </w:r>
      <w:r>
        <w:rPr>
          <w:spacing w:val="-1"/>
        </w:rPr>
        <w:t>a</w:t>
      </w:r>
      <w:r>
        <w:t>ss,</w:t>
      </w:r>
      <w:r>
        <w:rPr>
          <w:w w:val="99"/>
        </w:rPr>
        <w:t xml:space="preserve"> </w:t>
      </w:r>
      <w:r>
        <w:t>o</w:t>
      </w:r>
      <w:r>
        <w:rPr>
          <w:spacing w:val="-1"/>
        </w:rPr>
        <w:t>ff</w:t>
      </w:r>
      <w:r>
        <w:t>i</w:t>
      </w:r>
      <w:r>
        <w:rPr>
          <w:spacing w:val="-1"/>
        </w:rPr>
        <w:t>c</w:t>
      </w:r>
      <w:r>
        <w:t>e</w:t>
      </w:r>
      <w:r>
        <w:rPr>
          <w:spacing w:val="-9"/>
        </w:rPr>
        <w:t xml:space="preserve"> </w:t>
      </w:r>
      <w:r>
        <w:rPr>
          <w:spacing w:val="2"/>
        </w:rPr>
        <w:t>p</w:t>
      </w:r>
      <w:r>
        <w:rPr>
          <w:spacing w:val="-1"/>
        </w:rPr>
        <w:t>a</w:t>
      </w:r>
      <w:r>
        <w:t>ss,</w:t>
      </w:r>
      <w:r>
        <w:rPr>
          <w:spacing w:val="-8"/>
        </w:rPr>
        <w:t xml:space="preserve"> </w:t>
      </w:r>
      <w:del w:id="3750" w:author="Jo Fairburn" w:date="2015-06-20T21:36:00Z">
        <w:r w:rsidDel="00213C0B">
          <w:delText>lib</w:delText>
        </w:r>
        <w:r w:rsidDel="00213C0B">
          <w:rPr>
            <w:spacing w:val="-1"/>
          </w:rPr>
          <w:delText>ra</w:delText>
        </w:r>
        <w:r w:rsidDel="00213C0B">
          <w:rPr>
            <w:spacing w:val="4"/>
          </w:rPr>
          <w:delText>r</w:delText>
        </w:r>
        <w:r w:rsidDel="00213C0B">
          <w:delText>y</w:delText>
        </w:r>
      </w:del>
      <w:ins w:id="3751" w:author="Jo Fairburn" w:date="2015-06-20T21:38:00Z">
        <w:r>
          <w:t>Library</w:t>
        </w:r>
      </w:ins>
      <w:r>
        <w:rPr>
          <w:spacing w:val="-12"/>
        </w:rPr>
        <w:t xml:space="preserve"> </w:t>
      </w:r>
      <w:r>
        <w:t>p</w:t>
      </w:r>
      <w:r>
        <w:rPr>
          <w:spacing w:val="-1"/>
        </w:rPr>
        <w:t>a</w:t>
      </w:r>
      <w:r>
        <w:t>ss</w:t>
      </w:r>
      <w:r>
        <w:rPr>
          <w:spacing w:val="2"/>
        </w:rPr>
        <w:t>.</w:t>
      </w:r>
      <w:del w:id="3752" w:author="UserSELU" w:date="2015-07-21T15:44:00Z">
        <w:r w:rsidDel="00134711">
          <w:delText>)</w:delText>
        </w:r>
      </w:del>
    </w:p>
    <w:p w:rsidR="005B0DDA" w:rsidDel="002C3E9E" w:rsidRDefault="005B0DDA" w:rsidP="005B0DDA">
      <w:pPr>
        <w:pStyle w:val="BodyText"/>
        <w:kinsoku w:val="0"/>
        <w:overflowPunct w:val="0"/>
        <w:spacing w:before="60"/>
        <w:ind w:left="0" w:right="969"/>
        <w:rPr>
          <w:del w:id="3753" w:author="Jo Fairburn" w:date="2015-06-20T21:23:00Z"/>
        </w:rPr>
      </w:pPr>
    </w:p>
    <w:p w:rsidR="001257F5" w:rsidRDefault="001257F5" w:rsidP="005B0DDA">
      <w:pPr>
        <w:pStyle w:val="BodyText"/>
        <w:ind w:left="0"/>
        <w:jc w:val="center"/>
        <w:rPr>
          <w:b/>
          <w:sz w:val="28"/>
        </w:rPr>
      </w:pPr>
    </w:p>
    <w:p w:rsidR="005B0DDA" w:rsidRDefault="005B0DDA" w:rsidP="00694FC1">
      <w:pPr>
        <w:pStyle w:val="BodyText"/>
        <w:ind w:left="0"/>
        <w:jc w:val="center"/>
        <w:rPr>
          <w:b/>
          <w:sz w:val="28"/>
        </w:rPr>
      </w:pPr>
    </w:p>
    <w:p w:rsidR="00694FC1" w:rsidRDefault="00694FC1" w:rsidP="00694FC1">
      <w:pPr>
        <w:pStyle w:val="BodyText"/>
        <w:ind w:left="0"/>
        <w:jc w:val="center"/>
        <w:rPr>
          <w:b/>
          <w:sz w:val="28"/>
        </w:rPr>
      </w:pPr>
    </w:p>
    <w:p w:rsidR="00694FC1" w:rsidRDefault="00694FC1" w:rsidP="00694FC1">
      <w:pPr>
        <w:pStyle w:val="BodyText"/>
        <w:ind w:left="0"/>
        <w:jc w:val="center"/>
        <w:rPr>
          <w:b/>
          <w:sz w:val="28"/>
        </w:rPr>
      </w:pPr>
    </w:p>
    <w:p w:rsidR="00694FC1" w:rsidRPr="00DE1FAB" w:rsidDel="00EC46E6" w:rsidRDefault="00694FC1">
      <w:pPr>
        <w:pStyle w:val="BodyText"/>
        <w:kinsoku w:val="0"/>
        <w:overflowPunct w:val="0"/>
        <w:spacing w:before="60"/>
        <w:ind w:left="0" w:right="969"/>
        <w:jc w:val="center"/>
        <w:rPr>
          <w:del w:id="3754" w:author="UserSELU" w:date="2015-07-29T14:02:00Z"/>
          <w:b/>
          <w:sz w:val="28"/>
          <w:rPrChange w:id="3755" w:author="Jo Fairburn" w:date="2015-06-20T21:22:00Z">
            <w:rPr>
              <w:del w:id="3756" w:author="UserSELU" w:date="2015-07-29T14:02:00Z"/>
              <w:b/>
            </w:rPr>
          </w:rPrChange>
        </w:rPr>
        <w:pPrChange w:id="3757" w:author="Jo Fairburn" w:date="2015-06-20T21:22:00Z">
          <w:pPr>
            <w:pStyle w:val="BodyText"/>
            <w:kinsoku w:val="0"/>
            <w:overflowPunct w:val="0"/>
            <w:spacing w:before="60"/>
            <w:ind w:left="0" w:right="969"/>
          </w:pPr>
        </w:pPrChange>
      </w:pPr>
    </w:p>
    <w:p w:rsidR="00F67AFF" w:rsidDel="00EC46E6" w:rsidRDefault="00F67AFF" w:rsidP="00B33063">
      <w:pPr>
        <w:kinsoku w:val="0"/>
        <w:overflowPunct w:val="0"/>
        <w:spacing w:before="1" w:line="280" w:lineRule="exact"/>
        <w:rPr>
          <w:del w:id="3758" w:author="UserSELU" w:date="2015-07-29T14:02:00Z"/>
          <w:sz w:val="28"/>
          <w:szCs w:val="28"/>
        </w:rPr>
      </w:pPr>
    </w:p>
    <w:p w:rsidR="00F67AFF" w:rsidRPr="00DE1FAB" w:rsidRDefault="00F67AFF">
      <w:pPr>
        <w:pStyle w:val="BodyText"/>
        <w:ind w:left="0"/>
        <w:jc w:val="center"/>
        <w:rPr>
          <w:b/>
          <w:bCs/>
          <w:sz w:val="28"/>
          <w:rPrChange w:id="3759" w:author="Jo Fairburn" w:date="2015-06-20T21:21:00Z">
            <w:rPr>
              <w:b/>
              <w:bCs/>
              <w:u w:val="single"/>
            </w:rPr>
          </w:rPrChange>
        </w:rPr>
        <w:pPrChange w:id="3760" w:author="Jo Fairburn" w:date="2015-06-20T21:21:00Z">
          <w:pPr>
            <w:pStyle w:val="BodyText"/>
            <w:ind w:left="0"/>
          </w:pPr>
        </w:pPrChange>
      </w:pPr>
      <w:r w:rsidRPr="00DE1FAB">
        <w:rPr>
          <w:b/>
          <w:spacing w:val="-1"/>
          <w:w w:val="95"/>
          <w:sz w:val="28"/>
          <w:rPrChange w:id="3761" w:author="Jo Fairburn" w:date="2015-06-20T21:21:00Z">
            <w:rPr>
              <w:b/>
              <w:spacing w:val="-1"/>
              <w:w w:val="95"/>
              <w:u w:val="single"/>
            </w:rPr>
          </w:rPrChange>
        </w:rPr>
        <w:t>C</w:t>
      </w:r>
      <w:r w:rsidRPr="00DE1FAB">
        <w:rPr>
          <w:b/>
          <w:spacing w:val="1"/>
          <w:w w:val="95"/>
          <w:sz w:val="28"/>
          <w:rPrChange w:id="3762" w:author="Jo Fairburn" w:date="2015-06-20T21:21:00Z">
            <w:rPr>
              <w:b/>
              <w:spacing w:val="1"/>
              <w:w w:val="95"/>
              <w:u w:val="single"/>
            </w:rPr>
          </w:rPrChange>
        </w:rPr>
        <w:t>A</w:t>
      </w:r>
      <w:r w:rsidRPr="00DE1FAB">
        <w:rPr>
          <w:b/>
          <w:spacing w:val="-3"/>
          <w:w w:val="95"/>
          <w:sz w:val="28"/>
          <w:rPrChange w:id="3763" w:author="Jo Fairburn" w:date="2015-06-20T21:21:00Z">
            <w:rPr>
              <w:b/>
              <w:spacing w:val="-3"/>
              <w:w w:val="95"/>
              <w:u w:val="single"/>
            </w:rPr>
          </w:rPrChange>
        </w:rPr>
        <w:t>F</w:t>
      </w:r>
      <w:r w:rsidRPr="00DE1FAB">
        <w:rPr>
          <w:b/>
          <w:w w:val="95"/>
          <w:sz w:val="28"/>
          <w:rPrChange w:id="3764" w:author="Jo Fairburn" w:date="2015-06-20T21:21:00Z">
            <w:rPr>
              <w:b/>
              <w:w w:val="95"/>
              <w:u w:val="single"/>
            </w:rPr>
          </w:rPrChange>
        </w:rPr>
        <w:t>ETE</w:t>
      </w:r>
      <w:r w:rsidRPr="00DE1FAB">
        <w:rPr>
          <w:b/>
          <w:spacing w:val="-1"/>
          <w:w w:val="95"/>
          <w:sz w:val="28"/>
          <w:rPrChange w:id="3765" w:author="Jo Fairburn" w:date="2015-06-20T21:21:00Z">
            <w:rPr>
              <w:b/>
              <w:spacing w:val="-1"/>
              <w:w w:val="95"/>
              <w:u w:val="single"/>
            </w:rPr>
          </w:rPrChange>
        </w:rPr>
        <w:t>R</w:t>
      </w:r>
      <w:r w:rsidRPr="00DE1FAB">
        <w:rPr>
          <w:b/>
          <w:w w:val="95"/>
          <w:sz w:val="28"/>
          <w:rPrChange w:id="3766" w:author="Jo Fairburn" w:date="2015-06-20T21:21:00Z">
            <w:rPr>
              <w:b/>
              <w:w w:val="95"/>
              <w:u w:val="single"/>
            </w:rPr>
          </w:rPrChange>
        </w:rPr>
        <w:t>IA</w:t>
      </w:r>
    </w:p>
    <w:p w:rsidR="00F67AFF" w:rsidRDefault="00F67AFF" w:rsidP="00B33063">
      <w:pPr>
        <w:pStyle w:val="BodyText"/>
        <w:ind w:left="0"/>
        <w:rPr>
          <w:sz w:val="20"/>
          <w:szCs w:val="20"/>
        </w:rPr>
      </w:pPr>
    </w:p>
    <w:p w:rsidR="00F67AFF" w:rsidRDefault="00DE1FAB" w:rsidP="00B33063">
      <w:pPr>
        <w:pStyle w:val="BodyText"/>
        <w:ind w:left="0"/>
      </w:pPr>
      <w:ins w:id="3767" w:author="Jo Fairburn" w:date="2015-06-20T21:22:00Z">
        <w:r>
          <w:tab/>
        </w:r>
      </w:ins>
      <w:r w:rsidR="00F67AFF">
        <w:t>The</w:t>
      </w:r>
      <w:r w:rsidR="00F67AFF">
        <w:rPr>
          <w:spacing w:val="3"/>
        </w:rPr>
        <w:t xml:space="preserve"> </w:t>
      </w:r>
      <w:r w:rsidR="00F67AFF">
        <w:rPr>
          <w:spacing w:val="1"/>
        </w:rPr>
        <w:t>S</w:t>
      </w:r>
      <w:r w:rsidR="00F67AFF">
        <w:t>outh</w:t>
      </w:r>
      <w:r w:rsidR="00F67AFF">
        <w:rPr>
          <w:spacing w:val="-1"/>
        </w:rPr>
        <w:t>ea</w:t>
      </w:r>
      <w:r w:rsidR="00F67AFF">
        <w:t>st</w:t>
      </w:r>
      <w:r w:rsidR="00F67AFF">
        <w:rPr>
          <w:spacing w:val="-1"/>
        </w:rPr>
        <w:t>er</w:t>
      </w:r>
      <w:r w:rsidR="00F67AFF">
        <w:t>n</w:t>
      </w:r>
      <w:r w:rsidR="00F67AFF">
        <w:rPr>
          <w:spacing w:val="9"/>
        </w:rPr>
        <w:t xml:space="preserve"> </w:t>
      </w:r>
      <w:r w:rsidR="00F67AFF">
        <w:rPr>
          <w:spacing w:val="-3"/>
        </w:rPr>
        <w:t>L</w:t>
      </w:r>
      <w:r w:rsidR="00F67AFF">
        <w:t>ouisi</w:t>
      </w:r>
      <w:r w:rsidR="00F67AFF">
        <w:rPr>
          <w:spacing w:val="-1"/>
        </w:rPr>
        <w:t>a</w:t>
      </w:r>
      <w:r w:rsidR="00F67AFF">
        <w:t>na</w:t>
      </w:r>
      <w:r w:rsidR="00F67AFF">
        <w:rPr>
          <w:spacing w:val="3"/>
        </w:rPr>
        <w:t xml:space="preserve"> </w:t>
      </w:r>
      <w:r w:rsidR="00F67AFF">
        <w:rPr>
          <w:spacing w:val="-1"/>
        </w:rPr>
        <w:t>U</w:t>
      </w:r>
      <w:r w:rsidR="00F67AFF">
        <w:t>ni</w:t>
      </w:r>
      <w:r w:rsidR="00F67AFF">
        <w:rPr>
          <w:spacing w:val="2"/>
        </w:rPr>
        <w:t>v</w:t>
      </w:r>
      <w:r w:rsidR="00F67AFF">
        <w:rPr>
          <w:spacing w:val="-1"/>
        </w:rPr>
        <w:t>er</w:t>
      </w:r>
      <w:r w:rsidR="00F67AFF">
        <w:t>si</w:t>
      </w:r>
      <w:r w:rsidR="00F67AFF">
        <w:rPr>
          <w:spacing w:val="3"/>
        </w:rPr>
        <w:t>t</w:t>
      </w:r>
      <w:r w:rsidR="00F67AFF">
        <w:t>y</w:t>
      </w:r>
      <w:r w:rsidR="00F67AFF">
        <w:rPr>
          <w:spacing w:val="5"/>
        </w:rPr>
        <w:t xml:space="preserve"> </w:t>
      </w:r>
      <w:r w:rsidR="00F67AFF">
        <w:rPr>
          <w:spacing w:val="-3"/>
        </w:rPr>
        <w:t>L</w:t>
      </w:r>
      <w:r w:rsidR="00F67AFF">
        <w:rPr>
          <w:spacing w:val="-1"/>
        </w:rPr>
        <w:t>a</w:t>
      </w:r>
      <w:r w:rsidR="00F67AFF">
        <w:t>b</w:t>
      </w:r>
      <w:r w:rsidR="00F67AFF">
        <w:rPr>
          <w:spacing w:val="2"/>
        </w:rPr>
        <w:t>o</w:t>
      </w:r>
      <w:r w:rsidR="00F67AFF">
        <w:rPr>
          <w:spacing w:val="-1"/>
        </w:rPr>
        <w:t>ra</w:t>
      </w:r>
      <w:r w:rsidR="00F67AFF">
        <w:t>to</w:t>
      </w:r>
      <w:r w:rsidR="00F67AFF">
        <w:rPr>
          <w:spacing w:val="1"/>
        </w:rPr>
        <w:t>r</w:t>
      </w:r>
      <w:r w:rsidR="00F67AFF">
        <w:t>y</w:t>
      </w:r>
      <w:r w:rsidR="00F67AFF">
        <w:rPr>
          <w:spacing w:val="1"/>
        </w:rPr>
        <w:t xml:space="preserve"> S</w:t>
      </w:r>
      <w:r w:rsidR="00F67AFF">
        <w:rPr>
          <w:spacing w:val="-1"/>
        </w:rPr>
        <w:t>c</w:t>
      </w:r>
      <w:r w:rsidR="00F67AFF">
        <w:t>hoo</w:t>
      </w:r>
      <w:r w:rsidR="00F67AFF">
        <w:rPr>
          <w:spacing w:val="3"/>
        </w:rPr>
        <w:t>l</w:t>
      </w:r>
      <w:r w:rsidR="00F67AFF">
        <w:rPr>
          <w:spacing w:val="-3"/>
        </w:rPr>
        <w:t>'</w:t>
      </w:r>
      <w:r w:rsidR="00F67AFF">
        <w:t>s</w:t>
      </w:r>
      <w:r w:rsidR="00F67AFF">
        <w:rPr>
          <w:spacing w:val="7"/>
        </w:rPr>
        <w:t xml:space="preserve"> </w:t>
      </w:r>
      <w:r w:rsidR="00F67AFF">
        <w:t>lun</w:t>
      </w:r>
      <w:r w:rsidR="00F67AFF">
        <w:rPr>
          <w:spacing w:val="-1"/>
        </w:rPr>
        <w:t>c</w:t>
      </w:r>
      <w:r w:rsidR="00F67AFF">
        <w:t>h</w:t>
      </w:r>
      <w:r w:rsidR="00F67AFF">
        <w:rPr>
          <w:spacing w:val="4"/>
        </w:rPr>
        <w:t xml:space="preserve"> </w:t>
      </w:r>
      <w:r w:rsidR="00F67AFF">
        <w:t>p</w:t>
      </w:r>
      <w:r w:rsidR="00F67AFF">
        <w:rPr>
          <w:spacing w:val="-1"/>
        </w:rPr>
        <w:t>r</w:t>
      </w:r>
      <w:r w:rsidR="00F67AFF">
        <w:rPr>
          <w:spacing w:val="2"/>
        </w:rPr>
        <w:t>o</w:t>
      </w:r>
      <w:r w:rsidR="00F67AFF">
        <w:t>g</w:t>
      </w:r>
      <w:r w:rsidR="00F67AFF">
        <w:rPr>
          <w:spacing w:val="-1"/>
        </w:rPr>
        <w:t>r</w:t>
      </w:r>
      <w:r w:rsidR="00F67AFF">
        <w:rPr>
          <w:spacing w:val="1"/>
        </w:rPr>
        <w:t>a</w:t>
      </w:r>
      <w:r w:rsidR="00F67AFF">
        <w:t>m</w:t>
      </w:r>
      <w:r w:rsidR="00F67AFF">
        <w:rPr>
          <w:spacing w:val="4"/>
        </w:rPr>
        <w:t xml:space="preserve"> </w:t>
      </w:r>
      <w:r w:rsidR="00F67AFF" w:rsidRPr="00684D9A">
        <w:t>is</w:t>
      </w:r>
      <w:r w:rsidR="00F67AFF" w:rsidRPr="00684D9A">
        <w:rPr>
          <w:spacing w:val="5"/>
        </w:rPr>
        <w:t xml:space="preserve"> </w:t>
      </w:r>
      <w:r w:rsidR="00F67AFF" w:rsidRPr="00684D9A">
        <w:t>op</w:t>
      </w:r>
      <w:r w:rsidR="00F67AFF" w:rsidRPr="00684D9A">
        <w:rPr>
          <w:spacing w:val="-1"/>
        </w:rPr>
        <w:t>era</w:t>
      </w:r>
      <w:r w:rsidR="00F67AFF" w:rsidRPr="00684D9A">
        <w:rPr>
          <w:spacing w:val="3"/>
        </w:rPr>
        <w:t>t</w:t>
      </w:r>
      <w:r w:rsidR="00F67AFF" w:rsidRPr="00684D9A">
        <w:rPr>
          <w:spacing w:val="-1"/>
        </w:rPr>
        <w:t>e</w:t>
      </w:r>
      <w:r w:rsidR="00F67AFF" w:rsidRPr="00684D9A">
        <w:t>d</w:t>
      </w:r>
      <w:r w:rsidR="00F67AFF">
        <w:rPr>
          <w:spacing w:val="4"/>
        </w:rPr>
        <w:t xml:space="preserve"> </w:t>
      </w:r>
      <w:r w:rsidR="00F67AFF">
        <w:rPr>
          <w:spacing w:val="1"/>
        </w:rPr>
        <w:t>a</w:t>
      </w:r>
      <w:r w:rsidR="00F67AFF">
        <w:rPr>
          <w:spacing w:val="-1"/>
        </w:rPr>
        <w:t>cc</w:t>
      </w:r>
      <w:r w:rsidR="00F67AFF">
        <w:t>o</w:t>
      </w:r>
      <w:r w:rsidR="00F67AFF">
        <w:rPr>
          <w:spacing w:val="-1"/>
        </w:rPr>
        <w:t>r</w:t>
      </w:r>
      <w:r w:rsidR="00F67AFF">
        <w:t>di</w:t>
      </w:r>
      <w:r w:rsidR="00F67AFF">
        <w:rPr>
          <w:spacing w:val="5"/>
        </w:rPr>
        <w:t>n</w:t>
      </w:r>
      <w:r w:rsidR="00F67AFF">
        <w:t>g</w:t>
      </w:r>
      <w:r w:rsidR="00F67AFF">
        <w:rPr>
          <w:w w:val="99"/>
        </w:rPr>
        <w:t xml:space="preserve"> </w:t>
      </w:r>
      <w:r w:rsidR="00F67AFF">
        <w:t>to</w:t>
      </w:r>
      <w:r w:rsidR="00F67AFF">
        <w:rPr>
          <w:spacing w:val="14"/>
        </w:rPr>
        <w:t xml:space="preserve"> </w:t>
      </w:r>
      <w:r w:rsidR="00F67AFF">
        <w:t>the</w:t>
      </w:r>
      <w:r w:rsidR="00F67AFF">
        <w:rPr>
          <w:spacing w:val="13"/>
        </w:rPr>
        <w:t xml:space="preserve"> </w:t>
      </w:r>
      <w:r w:rsidR="00F67AFF">
        <w:rPr>
          <w:spacing w:val="-1"/>
        </w:rPr>
        <w:t>r</w:t>
      </w:r>
      <w:r w:rsidR="00F67AFF">
        <w:rPr>
          <w:spacing w:val="1"/>
        </w:rPr>
        <w:t>e</w:t>
      </w:r>
      <w:r w:rsidR="00F67AFF">
        <w:rPr>
          <w:spacing w:val="-3"/>
        </w:rPr>
        <w:t>g</w:t>
      </w:r>
      <w:r w:rsidR="00F67AFF">
        <w:t>ul</w:t>
      </w:r>
      <w:r w:rsidR="00F67AFF">
        <w:rPr>
          <w:spacing w:val="-1"/>
        </w:rPr>
        <w:t>a</w:t>
      </w:r>
      <w:r w:rsidR="00F67AFF">
        <w:t>tions</w:t>
      </w:r>
      <w:r w:rsidR="00F67AFF">
        <w:rPr>
          <w:spacing w:val="14"/>
        </w:rPr>
        <w:t xml:space="preserve"> </w:t>
      </w:r>
      <w:r w:rsidR="00F67AFF">
        <w:rPr>
          <w:spacing w:val="2"/>
        </w:rPr>
        <w:t>o</w:t>
      </w:r>
      <w:r w:rsidR="00F67AFF">
        <w:t>f</w:t>
      </w:r>
      <w:r w:rsidR="00F67AFF">
        <w:rPr>
          <w:spacing w:val="13"/>
        </w:rPr>
        <w:t xml:space="preserve"> </w:t>
      </w:r>
      <w:r w:rsidR="00F67AFF">
        <w:t>the</w:t>
      </w:r>
      <w:r w:rsidR="00F67AFF">
        <w:rPr>
          <w:spacing w:val="15"/>
        </w:rPr>
        <w:t xml:space="preserve"> </w:t>
      </w:r>
      <w:r w:rsidR="00F67AFF">
        <w:t>T</w:t>
      </w:r>
      <w:r w:rsidR="00F67AFF">
        <w:rPr>
          <w:spacing w:val="-1"/>
        </w:rPr>
        <w:t>a</w:t>
      </w:r>
      <w:r w:rsidR="00F67AFF">
        <w:t>n</w:t>
      </w:r>
      <w:r w:rsidR="00F67AFF">
        <w:rPr>
          <w:spacing w:val="-3"/>
        </w:rPr>
        <w:t>g</w:t>
      </w:r>
      <w:r w:rsidR="00F67AFF">
        <w:t>i</w:t>
      </w:r>
      <w:r w:rsidR="00F67AFF">
        <w:rPr>
          <w:spacing w:val="2"/>
        </w:rPr>
        <w:t>p</w:t>
      </w:r>
      <w:r w:rsidR="00F67AFF">
        <w:rPr>
          <w:spacing w:val="-1"/>
        </w:rPr>
        <w:t>a</w:t>
      </w:r>
      <w:r w:rsidR="00F67AFF">
        <w:t>hoa</w:t>
      </w:r>
      <w:r w:rsidR="00F67AFF">
        <w:rPr>
          <w:spacing w:val="13"/>
        </w:rPr>
        <w:t xml:space="preserve"> </w:t>
      </w:r>
      <w:r w:rsidR="00F67AFF">
        <w:rPr>
          <w:spacing w:val="1"/>
        </w:rPr>
        <w:t>Pa</w:t>
      </w:r>
      <w:r w:rsidR="00F67AFF">
        <w:rPr>
          <w:spacing w:val="-1"/>
        </w:rPr>
        <w:t>r</w:t>
      </w:r>
      <w:r w:rsidR="00F67AFF">
        <w:t>ish</w:t>
      </w:r>
      <w:r w:rsidR="00F67AFF">
        <w:rPr>
          <w:spacing w:val="14"/>
        </w:rPr>
        <w:t xml:space="preserve"> </w:t>
      </w:r>
      <w:r w:rsidR="00F67AFF">
        <w:rPr>
          <w:spacing w:val="1"/>
        </w:rPr>
        <w:t>S</w:t>
      </w:r>
      <w:r w:rsidR="00F67AFF">
        <w:rPr>
          <w:spacing w:val="-1"/>
        </w:rPr>
        <w:t>c</w:t>
      </w:r>
      <w:r w:rsidR="00F67AFF">
        <w:t>h</w:t>
      </w:r>
      <w:r w:rsidR="00F67AFF">
        <w:rPr>
          <w:spacing w:val="2"/>
        </w:rPr>
        <w:t>o</w:t>
      </w:r>
      <w:r w:rsidR="00F67AFF">
        <w:t>ol</w:t>
      </w:r>
      <w:r w:rsidR="00F67AFF">
        <w:rPr>
          <w:spacing w:val="14"/>
        </w:rPr>
        <w:t xml:space="preserve"> </w:t>
      </w:r>
      <w:r w:rsidR="00F67AFF">
        <w:rPr>
          <w:spacing w:val="3"/>
        </w:rPr>
        <w:t>S</w:t>
      </w:r>
      <w:r w:rsidR="00F67AFF">
        <w:rPr>
          <w:spacing w:val="-6"/>
        </w:rPr>
        <w:t>y</w:t>
      </w:r>
      <w:r w:rsidR="00F67AFF">
        <w:t>st</w:t>
      </w:r>
      <w:r w:rsidR="00F67AFF">
        <w:rPr>
          <w:spacing w:val="-1"/>
        </w:rPr>
        <w:t>e</w:t>
      </w:r>
      <w:r w:rsidR="00F67AFF">
        <w:t>m,</w:t>
      </w:r>
      <w:r w:rsidR="00F67AFF">
        <w:rPr>
          <w:spacing w:val="14"/>
        </w:rPr>
        <w:t xml:space="preserve"> </w:t>
      </w:r>
      <w:r w:rsidR="00F67AFF">
        <w:t>the</w:t>
      </w:r>
      <w:r w:rsidR="00F67AFF">
        <w:rPr>
          <w:spacing w:val="13"/>
        </w:rPr>
        <w:t xml:space="preserve"> </w:t>
      </w:r>
      <w:r w:rsidR="00F67AFF">
        <w:rPr>
          <w:spacing w:val="1"/>
        </w:rPr>
        <w:t>S</w:t>
      </w:r>
      <w:r w:rsidR="00F67AFF">
        <w:t>t</w:t>
      </w:r>
      <w:r w:rsidR="00F67AFF">
        <w:rPr>
          <w:spacing w:val="-1"/>
        </w:rPr>
        <w:t>a</w:t>
      </w:r>
      <w:r w:rsidR="00F67AFF">
        <w:t>te</w:t>
      </w:r>
      <w:r w:rsidR="00F67AFF">
        <w:rPr>
          <w:spacing w:val="15"/>
        </w:rPr>
        <w:t xml:space="preserve"> </w:t>
      </w:r>
      <w:r w:rsidR="00F67AFF">
        <w:t>of</w:t>
      </w:r>
      <w:r w:rsidR="00F67AFF">
        <w:rPr>
          <w:spacing w:val="16"/>
        </w:rPr>
        <w:t xml:space="preserve"> </w:t>
      </w:r>
      <w:r w:rsidR="00F67AFF">
        <w:rPr>
          <w:spacing w:val="-3"/>
        </w:rPr>
        <w:t>L</w:t>
      </w:r>
      <w:r w:rsidR="00F67AFF">
        <w:t>ouisi</w:t>
      </w:r>
      <w:r w:rsidR="00F67AFF">
        <w:rPr>
          <w:spacing w:val="-1"/>
        </w:rPr>
        <w:t>a</w:t>
      </w:r>
      <w:r w:rsidR="00F67AFF">
        <w:t>n</w:t>
      </w:r>
      <w:r w:rsidR="00F67AFF">
        <w:rPr>
          <w:spacing w:val="-1"/>
        </w:rPr>
        <w:t>a</w:t>
      </w:r>
      <w:r w:rsidR="00F67AFF">
        <w:t>,</w:t>
      </w:r>
      <w:r w:rsidR="00F67AFF">
        <w:rPr>
          <w:spacing w:val="16"/>
        </w:rPr>
        <w:t xml:space="preserve"> </w:t>
      </w:r>
      <w:r w:rsidR="00F67AFF">
        <w:rPr>
          <w:spacing w:val="-1"/>
        </w:rPr>
        <w:t>a</w:t>
      </w:r>
      <w:r w:rsidR="00F67AFF">
        <w:t>nd</w:t>
      </w:r>
      <w:r w:rsidR="00F67AFF">
        <w:rPr>
          <w:spacing w:val="14"/>
        </w:rPr>
        <w:t xml:space="preserve"> </w:t>
      </w:r>
      <w:r w:rsidR="00F67AFF">
        <w:t>t</w:t>
      </w:r>
      <w:r w:rsidR="00F67AFF">
        <w:rPr>
          <w:spacing w:val="2"/>
        </w:rPr>
        <w:t>h</w:t>
      </w:r>
      <w:r w:rsidR="00F67AFF">
        <w:t>e</w:t>
      </w:r>
      <w:r w:rsidR="00F67AFF">
        <w:rPr>
          <w:spacing w:val="13"/>
        </w:rPr>
        <w:t xml:space="preserve"> </w:t>
      </w:r>
      <w:r w:rsidR="00F67AFF">
        <w:rPr>
          <w:spacing w:val="-1"/>
        </w:rPr>
        <w:t>U</w:t>
      </w:r>
      <w:r w:rsidR="00F67AFF">
        <w:t>.</w:t>
      </w:r>
      <w:r w:rsidR="00F67AFF">
        <w:rPr>
          <w:spacing w:val="1"/>
        </w:rPr>
        <w:t>S</w:t>
      </w:r>
      <w:r w:rsidR="00F67AFF">
        <w:t>.</w:t>
      </w:r>
      <w:r w:rsidR="00F67AFF">
        <w:rPr>
          <w:w w:val="99"/>
        </w:rPr>
        <w:t xml:space="preserve"> </w:t>
      </w:r>
      <w:r w:rsidR="00F67AFF">
        <w:rPr>
          <w:spacing w:val="-1"/>
        </w:rPr>
        <w:t>De</w:t>
      </w:r>
      <w:r w:rsidR="00F67AFF">
        <w:t>p</w:t>
      </w:r>
      <w:r w:rsidR="00F67AFF">
        <w:rPr>
          <w:spacing w:val="-1"/>
        </w:rPr>
        <w:t>ar</w:t>
      </w:r>
      <w:r w:rsidR="00F67AFF">
        <w:t>tm</w:t>
      </w:r>
      <w:r w:rsidR="00F67AFF">
        <w:rPr>
          <w:spacing w:val="-1"/>
        </w:rPr>
        <w:t>e</w:t>
      </w:r>
      <w:r w:rsidR="00F67AFF">
        <w:t>nt</w:t>
      </w:r>
      <w:r w:rsidR="00F67AFF">
        <w:rPr>
          <w:spacing w:val="4"/>
        </w:rPr>
        <w:t xml:space="preserve"> </w:t>
      </w:r>
      <w:r w:rsidR="00F67AFF">
        <w:t>of</w:t>
      </w:r>
      <w:r w:rsidR="00F67AFF">
        <w:rPr>
          <w:spacing w:val="5"/>
        </w:rPr>
        <w:t xml:space="preserve"> </w:t>
      </w:r>
      <w:r w:rsidR="00F67AFF">
        <w:rPr>
          <w:spacing w:val="-1"/>
        </w:rPr>
        <w:t>Hea</w:t>
      </w:r>
      <w:r w:rsidR="00F67AFF">
        <w:t>lth,</w:t>
      </w:r>
      <w:r w:rsidR="00F67AFF">
        <w:rPr>
          <w:spacing w:val="4"/>
        </w:rPr>
        <w:t xml:space="preserve"> </w:t>
      </w:r>
      <w:r w:rsidR="00F67AFF" w:rsidRPr="001E3AF6">
        <w:rPr>
          <w:noProof/>
          <w:spacing w:val="2"/>
        </w:rPr>
        <w:t>E</w:t>
      </w:r>
      <w:r w:rsidR="00F67AFF" w:rsidRPr="001E3AF6">
        <w:rPr>
          <w:noProof/>
        </w:rPr>
        <w:t>du</w:t>
      </w:r>
      <w:r w:rsidR="00F67AFF" w:rsidRPr="001E3AF6">
        <w:rPr>
          <w:noProof/>
          <w:spacing w:val="-1"/>
        </w:rPr>
        <w:t>ca</w:t>
      </w:r>
      <w:r w:rsidR="00F67AFF" w:rsidRPr="001E3AF6">
        <w:rPr>
          <w:noProof/>
        </w:rPr>
        <w:t>tion</w:t>
      </w:r>
      <w:ins w:id="3768" w:author="Jo Fairburn" w:date="2015-06-21T11:28:00Z">
        <w:r w:rsidR="001E3AF6">
          <w:rPr>
            <w:noProof/>
          </w:rPr>
          <w:t>,</w:t>
        </w:r>
      </w:ins>
      <w:r w:rsidR="00F67AFF">
        <w:rPr>
          <w:spacing w:val="4"/>
        </w:rPr>
        <w:t xml:space="preserve"> </w:t>
      </w:r>
      <w:r w:rsidR="00F67AFF">
        <w:rPr>
          <w:spacing w:val="-1"/>
        </w:rPr>
        <w:t>a</w:t>
      </w:r>
      <w:r w:rsidR="00F67AFF">
        <w:t>nd</w:t>
      </w:r>
      <w:r w:rsidR="00F67AFF">
        <w:rPr>
          <w:spacing w:val="3"/>
        </w:rPr>
        <w:t xml:space="preserve"> </w:t>
      </w:r>
      <w:r w:rsidR="00F67AFF">
        <w:rPr>
          <w:spacing w:val="1"/>
        </w:rPr>
        <w:t>W</w:t>
      </w:r>
      <w:r w:rsidR="00F67AFF">
        <w:rPr>
          <w:spacing w:val="-1"/>
        </w:rPr>
        <w:t>e</w:t>
      </w:r>
      <w:r w:rsidR="00F67AFF">
        <w:t>l</w:t>
      </w:r>
      <w:r w:rsidR="00F67AFF">
        <w:rPr>
          <w:spacing w:val="-1"/>
        </w:rPr>
        <w:t>fa</w:t>
      </w:r>
      <w:r w:rsidR="00F67AFF">
        <w:rPr>
          <w:spacing w:val="1"/>
        </w:rPr>
        <w:t>r</w:t>
      </w:r>
      <w:r w:rsidR="00F67AFF">
        <w:rPr>
          <w:spacing w:val="-1"/>
        </w:rPr>
        <w:t>e</w:t>
      </w:r>
      <w:r w:rsidR="00F67AFF">
        <w:t>.</w:t>
      </w:r>
      <w:r w:rsidR="00F67AFF">
        <w:rPr>
          <w:spacing w:val="10"/>
        </w:rPr>
        <w:t xml:space="preserve"> </w:t>
      </w:r>
      <w:r w:rsidR="00F67AFF">
        <w:rPr>
          <w:spacing w:val="-1"/>
        </w:rPr>
        <w:t>A</w:t>
      </w:r>
      <w:r w:rsidR="00F67AFF">
        <w:t>s</w:t>
      </w:r>
      <w:r w:rsidR="00F67AFF">
        <w:rPr>
          <w:spacing w:val="5"/>
        </w:rPr>
        <w:t xml:space="preserve"> </w:t>
      </w:r>
      <w:r w:rsidR="00F67AFF">
        <w:t>a</w:t>
      </w:r>
      <w:r w:rsidR="00F67AFF">
        <w:rPr>
          <w:spacing w:val="2"/>
        </w:rPr>
        <w:t xml:space="preserve"> </w:t>
      </w:r>
      <w:r w:rsidR="00F67AFF">
        <w:rPr>
          <w:spacing w:val="-1"/>
        </w:rPr>
        <w:t>re</w:t>
      </w:r>
      <w:r w:rsidR="00F67AFF">
        <w:t>qui</w:t>
      </w:r>
      <w:r w:rsidR="00F67AFF">
        <w:rPr>
          <w:spacing w:val="1"/>
        </w:rPr>
        <w:t>r</w:t>
      </w:r>
      <w:r w:rsidR="00F67AFF">
        <w:rPr>
          <w:spacing w:val="-1"/>
        </w:rPr>
        <w:t>e</w:t>
      </w:r>
      <w:r w:rsidR="00F67AFF">
        <w:t>m</w:t>
      </w:r>
      <w:r w:rsidR="00F67AFF">
        <w:rPr>
          <w:spacing w:val="-1"/>
        </w:rPr>
        <w:t>e</w:t>
      </w:r>
      <w:r w:rsidR="00F67AFF">
        <w:t>nt,</w:t>
      </w:r>
      <w:r w:rsidR="00F67AFF">
        <w:rPr>
          <w:spacing w:val="4"/>
        </w:rPr>
        <w:t xml:space="preserve"> </w:t>
      </w:r>
      <w:r w:rsidR="00F67AFF">
        <w:rPr>
          <w:spacing w:val="-1"/>
        </w:rPr>
        <w:t>e</w:t>
      </w:r>
      <w:r w:rsidR="00F67AFF">
        <w:t>ith</w:t>
      </w:r>
      <w:r w:rsidR="00F67AFF">
        <w:rPr>
          <w:spacing w:val="-1"/>
        </w:rPr>
        <w:t>e</w:t>
      </w:r>
      <w:r w:rsidR="00F67AFF">
        <w:t>r</w:t>
      </w:r>
      <w:r w:rsidR="00F67AFF">
        <w:rPr>
          <w:spacing w:val="5"/>
        </w:rPr>
        <w:t xml:space="preserve"> </w:t>
      </w:r>
      <w:r w:rsidR="00F67AFF">
        <w:rPr>
          <w:spacing w:val="-1"/>
        </w:rPr>
        <w:t>w</w:t>
      </w:r>
      <w:r w:rsidR="00F67AFF">
        <w:t>hite</w:t>
      </w:r>
      <w:r w:rsidR="00F67AFF">
        <w:rPr>
          <w:spacing w:val="3"/>
        </w:rPr>
        <w:t xml:space="preserve"> </w:t>
      </w:r>
      <w:r w:rsidR="00F67AFF">
        <w:t>or</w:t>
      </w:r>
      <w:r w:rsidR="00F67AFF">
        <w:rPr>
          <w:spacing w:val="3"/>
        </w:rPr>
        <w:t xml:space="preserve"> </w:t>
      </w:r>
      <w:r w:rsidR="00F67AFF">
        <w:rPr>
          <w:spacing w:val="-1"/>
        </w:rPr>
        <w:t>c</w:t>
      </w:r>
      <w:r w:rsidR="00F67AFF">
        <w:t>ho</w:t>
      </w:r>
      <w:r w:rsidR="00F67AFF">
        <w:rPr>
          <w:spacing w:val="-1"/>
        </w:rPr>
        <w:t>c</w:t>
      </w:r>
      <w:r w:rsidR="00F67AFF">
        <w:t>ol</w:t>
      </w:r>
      <w:r w:rsidR="00F67AFF">
        <w:rPr>
          <w:spacing w:val="-1"/>
        </w:rPr>
        <w:t>a</w:t>
      </w:r>
      <w:r w:rsidR="00F67AFF">
        <w:rPr>
          <w:spacing w:val="3"/>
        </w:rPr>
        <w:t>t</w:t>
      </w:r>
      <w:r w:rsidR="00F67AFF">
        <w:t>e</w:t>
      </w:r>
      <w:r w:rsidR="00F67AFF">
        <w:rPr>
          <w:spacing w:val="3"/>
        </w:rPr>
        <w:t xml:space="preserve"> </w:t>
      </w:r>
      <w:r w:rsidR="00F67AFF">
        <w:t>milk,</w:t>
      </w:r>
      <w:r w:rsidR="00F67AFF">
        <w:rPr>
          <w:w w:val="99"/>
        </w:rPr>
        <w:t xml:space="preserve"> </w:t>
      </w:r>
      <w:r w:rsidR="00F67AFF">
        <w:t>low</w:t>
      </w:r>
      <w:r w:rsidR="00F67AFF">
        <w:rPr>
          <w:spacing w:val="28"/>
        </w:rPr>
        <w:t xml:space="preserve"> </w:t>
      </w:r>
      <w:r w:rsidR="00F67AFF">
        <w:rPr>
          <w:spacing w:val="-1"/>
        </w:rPr>
        <w:t>fa</w:t>
      </w:r>
      <w:r w:rsidR="00F67AFF">
        <w:t>t</w:t>
      </w:r>
      <w:r w:rsidR="00F67AFF">
        <w:rPr>
          <w:spacing w:val="30"/>
        </w:rPr>
        <w:t xml:space="preserve"> </w:t>
      </w:r>
      <w:r w:rsidR="00F67AFF">
        <w:t>or</w:t>
      </w:r>
      <w:r w:rsidR="00F67AFF">
        <w:rPr>
          <w:spacing w:val="29"/>
        </w:rPr>
        <w:t xml:space="preserve"> </w:t>
      </w:r>
      <w:r w:rsidR="00F67AFF">
        <w:t>skim,</w:t>
      </w:r>
      <w:r w:rsidR="00F67AFF">
        <w:rPr>
          <w:spacing w:val="28"/>
        </w:rPr>
        <w:t xml:space="preserve"> </w:t>
      </w:r>
      <w:r w:rsidR="00F67AFF">
        <w:t>is</w:t>
      </w:r>
      <w:r w:rsidR="00F67AFF">
        <w:rPr>
          <w:spacing w:val="30"/>
        </w:rPr>
        <w:t xml:space="preserve"> </w:t>
      </w:r>
      <w:r w:rsidR="00F67AFF">
        <w:rPr>
          <w:spacing w:val="-1"/>
        </w:rPr>
        <w:t>a</w:t>
      </w:r>
      <w:r w:rsidR="00F67AFF">
        <w:t>v</w:t>
      </w:r>
      <w:r w:rsidR="00F67AFF">
        <w:rPr>
          <w:spacing w:val="-1"/>
        </w:rPr>
        <w:t>a</w:t>
      </w:r>
      <w:r w:rsidR="00F67AFF">
        <w:t>i</w:t>
      </w:r>
      <w:r w:rsidR="00F67AFF">
        <w:rPr>
          <w:spacing w:val="3"/>
        </w:rPr>
        <w:t>l</w:t>
      </w:r>
      <w:r w:rsidR="00F67AFF">
        <w:rPr>
          <w:spacing w:val="-1"/>
        </w:rPr>
        <w:t>a</w:t>
      </w:r>
      <w:r w:rsidR="00F67AFF">
        <w:t>ble</w:t>
      </w:r>
      <w:r w:rsidR="00F67AFF">
        <w:rPr>
          <w:spacing w:val="28"/>
        </w:rPr>
        <w:t xml:space="preserve"> </w:t>
      </w:r>
      <w:r w:rsidR="00F67AFF">
        <w:rPr>
          <w:spacing w:val="-1"/>
        </w:rPr>
        <w:t>w</w:t>
      </w:r>
      <w:r w:rsidR="00F67AFF">
        <w:t>ith</w:t>
      </w:r>
      <w:r w:rsidR="00F67AFF">
        <w:rPr>
          <w:spacing w:val="29"/>
        </w:rPr>
        <w:t xml:space="preserve"> </w:t>
      </w:r>
      <w:r w:rsidR="00F67AFF">
        <w:rPr>
          <w:spacing w:val="-1"/>
        </w:rPr>
        <w:t>e</w:t>
      </w:r>
      <w:r w:rsidR="00F67AFF">
        <w:rPr>
          <w:spacing w:val="1"/>
        </w:rPr>
        <w:t>a</w:t>
      </w:r>
      <w:r w:rsidR="00F67AFF">
        <w:rPr>
          <w:spacing w:val="-1"/>
        </w:rPr>
        <w:t>c</w:t>
      </w:r>
      <w:r w:rsidR="00F67AFF">
        <w:t>h</w:t>
      </w:r>
      <w:r w:rsidR="00F67AFF">
        <w:rPr>
          <w:spacing w:val="28"/>
        </w:rPr>
        <w:t xml:space="preserve"> </w:t>
      </w:r>
      <w:r w:rsidR="00F67AFF">
        <w:t>m</w:t>
      </w:r>
      <w:r w:rsidR="00F67AFF">
        <w:rPr>
          <w:spacing w:val="-1"/>
        </w:rPr>
        <w:t>ea</w:t>
      </w:r>
      <w:r w:rsidR="00F67AFF">
        <w:t>l.</w:t>
      </w:r>
      <w:r w:rsidR="00F67AFF">
        <w:rPr>
          <w:spacing w:val="29"/>
        </w:rPr>
        <w:t xml:space="preserve"> </w:t>
      </w:r>
    </w:p>
    <w:p w:rsidR="00F67AFF" w:rsidRDefault="00F67AFF" w:rsidP="00B33063">
      <w:pPr>
        <w:pStyle w:val="BodyText"/>
        <w:ind w:left="0"/>
        <w:rPr>
          <w:sz w:val="26"/>
          <w:szCs w:val="26"/>
        </w:rPr>
      </w:pPr>
    </w:p>
    <w:p w:rsidR="00F67AFF" w:rsidRDefault="008F1764" w:rsidP="00B33063">
      <w:pPr>
        <w:pStyle w:val="BodyText"/>
        <w:ind w:left="0"/>
      </w:pPr>
      <w:ins w:id="3769" w:author="Jo Fairburn" w:date="2015-06-20T21:22:00Z">
        <w:r>
          <w:rPr>
            <w:spacing w:val="7"/>
          </w:rPr>
          <w:tab/>
        </w:r>
      </w:ins>
      <w:r w:rsidR="00F67AFF" w:rsidRPr="001E3AF6">
        <w:rPr>
          <w:noProof/>
          <w:spacing w:val="7"/>
        </w:rPr>
        <w:t>Students</w:t>
      </w:r>
      <w:del w:id="3770" w:author="Jo Fairburn" w:date="2015-06-21T11:28:00Z">
        <w:r w:rsidR="00F67AFF" w:rsidRPr="001E3AF6" w:rsidDel="001E3AF6">
          <w:rPr>
            <w:noProof/>
            <w:spacing w:val="7"/>
          </w:rPr>
          <w:delText xml:space="preserve"> </w:delText>
        </w:r>
      </w:del>
      <w:r w:rsidR="00F67AFF" w:rsidRPr="001E3AF6">
        <w:rPr>
          <w:noProof/>
          <w:spacing w:val="7"/>
        </w:rPr>
        <w:t xml:space="preserve"> </w:t>
      </w:r>
      <w:r w:rsidR="00F67AFF" w:rsidRPr="001E3AF6">
        <w:rPr>
          <w:noProof/>
        </w:rPr>
        <w:t>m</w:t>
      </w:r>
      <w:r w:rsidR="00F67AFF" w:rsidRPr="001E3AF6">
        <w:rPr>
          <w:noProof/>
          <w:spacing w:val="1"/>
        </w:rPr>
        <w:t>a</w:t>
      </w:r>
      <w:r w:rsidR="00F67AFF" w:rsidRPr="001E3AF6">
        <w:rPr>
          <w:noProof/>
        </w:rPr>
        <w:t>y</w:t>
      </w:r>
      <w:r w:rsidR="00F67AFF">
        <w:rPr>
          <w:spacing w:val="2"/>
        </w:rPr>
        <w:t xml:space="preserve"> </w:t>
      </w:r>
      <w:r w:rsidR="00F67AFF">
        <w:rPr>
          <w:spacing w:val="-1"/>
        </w:rPr>
        <w:t>c</w:t>
      </w:r>
      <w:r w:rsidR="00F67AFF">
        <w:t>hoose</w:t>
      </w:r>
      <w:r w:rsidR="00F67AFF">
        <w:rPr>
          <w:spacing w:val="6"/>
        </w:rPr>
        <w:t xml:space="preserve"> </w:t>
      </w:r>
      <w:r w:rsidR="00F67AFF">
        <w:rPr>
          <w:spacing w:val="1"/>
        </w:rPr>
        <w:t>f</w:t>
      </w:r>
      <w:r w:rsidR="00F67AFF">
        <w:rPr>
          <w:spacing w:val="-1"/>
        </w:rPr>
        <w:t>r</w:t>
      </w:r>
      <w:r w:rsidR="00F67AFF">
        <w:t>om</w:t>
      </w:r>
      <w:r w:rsidR="00F67AFF">
        <w:rPr>
          <w:spacing w:val="8"/>
        </w:rPr>
        <w:t xml:space="preserve"> </w:t>
      </w:r>
      <w:r w:rsidR="00F67AFF">
        <w:t>the</w:t>
      </w:r>
      <w:r w:rsidR="00F67AFF">
        <w:rPr>
          <w:spacing w:val="6"/>
        </w:rPr>
        <w:t xml:space="preserve"> </w:t>
      </w:r>
      <w:r w:rsidR="00F67AFF">
        <w:t>hot</w:t>
      </w:r>
      <w:r w:rsidR="00F67AFF">
        <w:rPr>
          <w:spacing w:val="7"/>
        </w:rPr>
        <w:t xml:space="preserve"> </w:t>
      </w:r>
      <w:r w:rsidR="00F67AFF">
        <w:t>lun</w:t>
      </w:r>
      <w:r w:rsidR="00F67AFF">
        <w:rPr>
          <w:spacing w:val="-1"/>
        </w:rPr>
        <w:t>c</w:t>
      </w:r>
      <w:r w:rsidR="00F67AFF">
        <w:t>h</w:t>
      </w:r>
      <w:r w:rsidR="00F67AFF">
        <w:rPr>
          <w:spacing w:val="-1"/>
        </w:rPr>
        <w:t>e</w:t>
      </w:r>
      <w:r w:rsidR="00F67AFF">
        <w:t>s</w:t>
      </w:r>
      <w:r w:rsidR="00F67AFF">
        <w:rPr>
          <w:spacing w:val="7"/>
        </w:rPr>
        <w:t xml:space="preserve"> </w:t>
      </w:r>
      <w:r w:rsidR="00F67AFF">
        <w:t>s</w:t>
      </w:r>
      <w:r w:rsidR="00F67AFF">
        <w:rPr>
          <w:spacing w:val="-1"/>
        </w:rPr>
        <w:t>er</w:t>
      </w:r>
      <w:r w:rsidR="00F67AFF">
        <w:t>v</w:t>
      </w:r>
      <w:r w:rsidR="00F67AFF">
        <w:rPr>
          <w:spacing w:val="-1"/>
        </w:rPr>
        <w:t>e</w:t>
      </w:r>
      <w:r w:rsidR="00F67AFF">
        <w:t>d</w:t>
      </w:r>
      <w:r w:rsidR="00F67AFF">
        <w:rPr>
          <w:spacing w:val="7"/>
        </w:rPr>
        <w:t xml:space="preserve"> </w:t>
      </w:r>
      <w:r w:rsidR="00F67AFF">
        <w:t>in</w:t>
      </w:r>
      <w:r w:rsidR="00F67AFF">
        <w:rPr>
          <w:spacing w:val="8"/>
        </w:rPr>
        <w:t xml:space="preserve"> </w:t>
      </w:r>
      <w:r w:rsidR="00F67AFF">
        <w:t>the</w:t>
      </w:r>
      <w:r w:rsidR="00F67AFF">
        <w:rPr>
          <w:spacing w:val="6"/>
        </w:rPr>
        <w:t xml:space="preserve"> </w:t>
      </w:r>
      <w:r w:rsidR="00F67AFF">
        <w:rPr>
          <w:spacing w:val="-1"/>
        </w:rPr>
        <w:t>ca</w:t>
      </w:r>
      <w:r w:rsidR="00F67AFF">
        <w:rPr>
          <w:spacing w:val="1"/>
        </w:rPr>
        <w:t>f</w:t>
      </w:r>
      <w:r w:rsidR="00F67AFF">
        <w:rPr>
          <w:spacing w:val="-1"/>
        </w:rPr>
        <w:t>e</w:t>
      </w:r>
      <w:r w:rsidR="00F67AFF">
        <w:t>t</w:t>
      </w:r>
      <w:r w:rsidR="00F67AFF">
        <w:rPr>
          <w:spacing w:val="-1"/>
        </w:rPr>
        <w:t>er</w:t>
      </w:r>
      <w:r w:rsidR="00F67AFF">
        <w:t>ia</w:t>
      </w:r>
      <w:r w:rsidR="00F67AFF">
        <w:rPr>
          <w:spacing w:val="6"/>
        </w:rPr>
        <w:t xml:space="preserve"> </w:t>
      </w:r>
      <w:r w:rsidR="00F67AFF">
        <w:t>or</w:t>
      </w:r>
      <w:r w:rsidR="00F67AFF">
        <w:rPr>
          <w:spacing w:val="6"/>
        </w:rPr>
        <w:t xml:space="preserve"> </w:t>
      </w:r>
      <w:r w:rsidR="00F67AFF">
        <w:t>b</w:t>
      </w:r>
      <w:r w:rsidR="00F67AFF">
        <w:rPr>
          <w:spacing w:val="1"/>
        </w:rPr>
        <w:t>a</w:t>
      </w:r>
      <w:r w:rsidR="00F67AFF">
        <w:t>g</w:t>
      </w:r>
      <w:r w:rsidR="00F67AFF">
        <w:rPr>
          <w:spacing w:val="5"/>
        </w:rPr>
        <w:t xml:space="preserve"> </w:t>
      </w:r>
      <w:r w:rsidR="00F67AFF">
        <w:t>lun</w:t>
      </w:r>
      <w:r w:rsidR="00F67AFF">
        <w:rPr>
          <w:spacing w:val="-1"/>
        </w:rPr>
        <w:t>c</w:t>
      </w:r>
      <w:r w:rsidR="00F67AFF">
        <w:rPr>
          <w:spacing w:val="2"/>
        </w:rPr>
        <w:t>h</w:t>
      </w:r>
      <w:r w:rsidR="00F67AFF">
        <w:rPr>
          <w:spacing w:val="-1"/>
        </w:rPr>
        <w:t>e</w:t>
      </w:r>
      <w:r w:rsidR="00F67AFF">
        <w:t>s</w:t>
      </w:r>
      <w:r w:rsidR="00F67AFF">
        <w:rPr>
          <w:spacing w:val="7"/>
        </w:rPr>
        <w:t xml:space="preserve"> </w:t>
      </w:r>
      <w:r w:rsidR="00F67AFF">
        <w:t>b</w:t>
      </w:r>
      <w:r w:rsidR="00F67AFF">
        <w:rPr>
          <w:spacing w:val="-1"/>
        </w:rPr>
        <w:t>r</w:t>
      </w:r>
      <w:r w:rsidR="00F67AFF">
        <w:t>ou</w:t>
      </w:r>
      <w:r w:rsidR="00F67AFF">
        <w:rPr>
          <w:spacing w:val="-3"/>
        </w:rPr>
        <w:t>g</w:t>
      </w:r>
      <w:r w:rsidR="00F67AFF">
        <w:t>ht</w:t>
      </w:r>
      <w:r w:rsidR="00F67AFF">
        <w:rPr>
          <w:spacing w:val="7"/>
        </w:rPr>
        <w:t xml:space="preserve"> </w:t>
      </w:r>
      <w:r w:rsidR="00F67AFF">
        <w:rPr>
          <w:spacing w:val="-1"/>
        </w:rPr>
        <w:t>fr</w:t>
      </w:r>
      <w:r w:rsidR="00F67AFF">
        <w:t>om</w:t>
      </w:r>
      <w:r w:rsidR="00F67AFF">
        <w:rPr>
          <w:spacing w:val="7"/>
        </w:rPr>
        <w:t xml:space="preserve"> </w:t>
      </w:r>
      <w:r w:rsidR="00F67AFF">
        <w:t>hom</w:t>
      </w:r>
      <w:r w:rsidR="00F67AFF">
        <w:rPr>
          <w:spacing w:val="-1"/>
        </w:rPr>
        <w:t>e</w:t>
      </w:r>
      <w:r w:rsidR="00F67AFF">
        <w:t>.</w:t>
      </w:r>
      <w:r w:rsidR="00F67AFF">
        <w:rPr>
          <w:w w:val="99"/>
        </w:rPr>
        <w:t xml:space="preserve"> </w:t>
      </w:r>
      <w:r w:rsidR="00F67AFF">
        <w:rPr>
          <w:spacing w:val="1"/>
        </w:rPr>
        <w:t>Students</w:t>
      </w:r>
      <w:r w:rsidR="00F67AFF">
        <w:rPr>
          <w:spacing w:val="24"/>
        </w:rPr>
        <w:t xml:space="preserve"> </w:t>
      </w:r>
      <w:r w:rsidR="00F67AFF">
        <w:rPr>
          <w:spacing w:val="-1"/>
        </w:rPr>
        <w:t>w</w:t>
      </w:r>
      <w:r w:rsidR="00F67AFF">
        <w:t>ho</w:t>
      </w:r>
      <w:r w:rsidR="00F67AFF">
        <w:rPr>
          <w:spacing w:val="24"/>
        </w:rPr>
        <w:t xml:space="preserve"> </w:t>
      </w:r>
      <w:r w:rsidR="00F67AFF">
        <w:t>b</w:t>
      </w:r>
      <w:r w:rsidR="00F67AFF">
        <w:rPr>
          <w:spacing w:val="-1"/>
        </w:rPr>
        <w:t>r</w:t>
      </w:r>
      <w:r w:rsidR="00F67AFF">
        <w:t>ing</w:t>
      </w:r>
      <w:r w:rsidR="00F67AFF">
        <w:rPr>
          <w:spacing w:val="21"/>
        </w:rPr>
        <w:t xml:space="preserve"> </w:t>
      </w:r>
      <w:r w:rsidR="00F67AFF">
        <w:t>b</w:t>
      </w:r>
      <w:r w:rsidR="00F67AFF">
        <w:rPr>
          <w:spacing w:val="1"/>
        </w:rPr>
        <w:t>a</w:t>
      </w:r>
      <w:r w:rsidR="00F67AFF">
        <w:t>g</w:t>
      </w:r>
      <w:r w:rsidR="00F67AFF">
        <w:rPr>
          <w:spacing w:val="25"/>
        </w:rPr>
        <w:t xml:space="preserve"> </w:t>
      </w:r>
      <w:r w:rsidR="00F67AFF">
        <w:t>lun</w:t>
      </w:r>
      <w:r w:rsidR="00F67AFF">
        <w:rPr>
          <w:spacing w:val="-1"/>
        </w:rPr>
        <w:t>c</w:t>
      </w:r>
      <w:r w:rsidR="00F67AFF">
        <w:t>h</w:t>
      </w:r>
      <w:r w:rsidR="00F67AFF">
        <w:rPr>
          <w:spacing w:val="-1"/>
        </w:rPr>
        <w:t>e</w:t>
      </w:r>
      <w:r w:rsidR="00F67AFF">
        <w:t>s</w:t>
      </w:r>
      <w:r w:rsidR="00F67AFF">
        <w:rPr>
          <w:spacing w:val="24"/>
        </w:rPr>
        <w:t xml:space="preserve"> </w:t>
      </w:r>
      <w:r w:rsidR="00F67AFF">
        <w:t>m</w:t>
      </w:r>
      <w:r w:rsidR="00F67AFF">
        <w:rPr>
          <w:spacing w:val="4"/>
        </w:rPr>
        <w:t>a</w:t>
      </w:r>
      <w:r w:rsidR="00F67AFF">
        <w:t>y</w:t>
      </w:r>
      <w:r w:rsidR="00F67AFF">
        <w:rPr>
          <w:spacing w:val="19"/>
        </w:rPr>
        <w:t xml:space="preserve"> </w:t>
      </w:r>
      <w:r w:rsidR="00F67AFF">
        <w:t>pu</w:t>
      </w:r>
      <w:r w:rsidR="00F67AFF">
        <w:rPr>
          <w:spacing w:val="-1"/>
        </w:rPr>
        <w:t>rc</w:t>
      </w:r>
      <w:r w:rsidR="00F67AFF">
        <w:rPr>
          <w:spacing w:val="2"/>
        </w:rPr>
        <w:t>h</w:t>
      </w:r>
      <w:r w:rsidR="00F67AFF">
        <w:rPr>
          <w:spacing w:val="-1"/>
        </w:rPr>
        <w:t>a</w:t>
      </w:r>
      <w:r w:rsidR="00F67AFF">
        <w:t>se</w:t>
      </w:r>
      <w:del w:id="3771" w:author="Jo Fairburn" w:date="2015-06-21T11:28:00Z">
        <w:r w:rsidR="00F67AFF" w:rsidDel="001E3AF6">
          <w:rPr>
            <w:spacing w:val="23"/>
          </w:rPr>
          <w:delText xml:space="preserve"> </w:delText>
        </w:r>
        <w:r w:rsidR="00F67AFF" w:rsidRPr="001E3AF6" w:rsidDel="001E3AF6">
          <w:rPr>
            <w:noProof/>
          </w:rPr>
          <w:delText>a</w:delText>
        </w:r>
      </w:del>
      <w:r w:rsidR="00F67AFF" w:rsidRPr="001E3AF6">
        <w:rPr>
          <w:noProof/>
          <w:spacing w:val="26"/>
        </w:rPr>
        <w:t xml:space="preserve"> </w:t>
      </w:r>
      <w:r w:rsidR="00F67AFF" w:rsidRPr="001E3AF6">
        <w:rPr>
          <w:noProof/>
        </w:rPr>
        <w:t>lun</w:t>
      </w:r>
      <w:r w:rsidR="00F67AFF" w:rsidRPr="001E3AF6">
        <w:rPr>
          <w:noProof/>
          <w:spacing w:val="-1"/>
        </w:rPr>
        <w:t>c</w:t>
      </w:r>
      <w:r w:rsidR="00F67AFF" w:rsidRPr="001E3AF6">
        <w:rPr>
          <w:noProof/>
        </w:rPr>
        <w:t>h</w:t>
      </w:r>
      <w:r w:rsidR="00F67AFF">
        <w:rPr>
          <w:spacing w:val="24"/>
        </w:rPr>
        <w:t xml:space="preserve"> </w:t>
      </w:r>
      <w:r w:rsidR="00F67AFF">
        <w:t>on</w:t>
      </w:r>
      <w:r w:rsidR="00F67AFF">
        <w:rPr>
          <w:spacing w:val="24"/>
        </w:rPr>
        <w:t xml:space="preserve"> </w:t>
      </w:r>
      <w:r w:rsidR="00F67AFF">
        <w:rPr>
          <w:spacing w:val="-1"/>
        </w:rPr>
        <w:t>a</w:t>
      </w:r>
      <w:r w:rsidR="00F67AFF">
        <w:rPr>
          <w:spacing w:val="2"/>
        </w:rPr>
        <w:t>n</w:t>
      </w:r>
      <w:r w:rsidR="00F67AFF">
        <w:t>y</w:t>
      </w:r>
      <w:r w:rsidR="00F67AFF">
        <w:rPr>
          <w:spacing w:val="20"/>
        </w:rPr>
        <w:t xml:space="preserve"> </w:t>
      </w:r>
      <w:r w:rsidR="00F67AFF">
        <w:rPr>
          <w:spacing w:val="2"/>
        </w:rPr>
        <w:t>d</w:t>
      </w:r>
      <w:r w:rsidR="00F67AFF">
        <w:rPr>
          <w:spacing w:val="4"/>
        </w:rPr>
        <w:t>a</w:t>
      </w:r>
      <w:r w:rsidR="00F67AFF">
        <w:t>y</w:t>
      </w:r>
      <w:r w:rsidR="00F67AFF">
        <w:rPr>
          <w:spacing w:val="19"/>
        </w:rPr>
        <w:t xml:space="preserve"> </w:t>
      </w:r>
      <w:r w:rsidR="00F67AFF">
        <w:t>of</w:t>
      </w:r>
      <w:r w:rsidR="00F67AFF">
        <w:rPr>
          <w:spacing w:val="23"/>
        </w:rPr>
        <w:t xml:space="preserve"> </w:t>
      </w:r>
      <w:r w:rsidR="00F67AFF">
        <w:t>t</w:t>
      </w:r>
      <w:r w:rsidR="00F67AFF">
        <w:rPr>
          <w:spacing w:val="2"/>
        </w:rPr>
        <w:t>h</w:t>
      </w:r>
      <w:r w:rsidR="00F67AFF">
        <w:t>e</w:t>
      </w:r>
      <w:r w:rsidR="00F67AFF">
        <w:rPr>
          <w:spacing w:val="24"/>
        </w:rPr>
        <w:t xml:space="preserve"> </w:t>
      </w:r>
      <w:r w:rsidR="00F67AFF">
        <w:rPr>
          <w:spacing w:val="-1"/>
        </w:rPr>
        <w:t>wee</w:t>
      </w:r>
      <w:r w:rsidR="00F67AFF">
        <w:t>k;</w:t>
      </w:r>
      <w:r w:rsidR="00F67AFF">
        <w:rPr>
          <w:spacing w:val="24"/>
        </w:rPr>
        <w:t xml:space="preserve"> </w:t>
      </w:r>
      <w:r w:rsidR="00F67AFF">
        <w:t>ho</w:t>
      </w:r>
      <w:r w:rsidR="00F67AFF">
        <w:rPr>
          <w:spacing w:val="2"/>
        </w:rPr>
        <w:t>w</w:t>
      </w:r>
      <w:r w:rsidR="00F67AFF">
        <w:rPr>
          <w:spacing w:val="-1"/>
        </w:rPr>
        <w:t>e</w:t>
      </w:r>
      <w:r w:rsidR="00F67AFF">
        <w:t>v</w:t>
      </w:r>
      <w:r w:rsidR="00F67AFF">
        <w:rPr>
          <w:spacing w:val="-1"/>
        </w:rPr>
        <w:t>er</w:t>
      </w:r>
      <w:r w:rsidR="00F67AFF">
        <w:t>,</w:t>
      </w:r>
      <w:r w:rsidR="00F67AFF">
        <w:rPr>
          <w:spacing w:val="23"/>
        </w:rPr>
        <w:t xml:space="preserve"> </w:t>
      </w:r>
      <w:r w:rsidR="00F67AFF">
        <w:t>t</w:t>
      </w:r>
      <w:r w:rsidR="00F67AFF">
        <w:rPr>
          <w:spacing w:val="2"/>
        </w:rPr>
        <w:t>h</w:t>
      </w:r>
      <w:r w:rsidR="00F67AFF">
        <w:rPr>
          <w:spacing w:val="4"/>
        </w:rPr>
        <w:t>e</w:t>
      </w:r>
      <w:r w:rsidR="00F67AFF">
        <w:t>y</w:t>
      </w:r>
      <w:r w:rsidR="00F67AFF">
        <w:rPr>
          <w:w w:val="99"/>
        </w:rPr>
        <w:t xml:space="preserve"> </w:t>
      </w:r>
      <w:r w:rsidR="00F67AFF">
        <w:t>must</w:t>
      </w:r>
      <w:r w:rsidR="00F67AFF">
        <w:rPr>
          <w:spacing w:val="17"/>
        </w:rPr>
        <w:t xml:space="preserve"> </w:t>
      </w:r>
      <w:r w:rsidR="00F67AFF">
        <w:t>h</w:t>
      </w:r>
      <w:r w:rsidR="00F67AFF">
        <w:rPr>
          <w:spacing w:val="-1"/>
        </w:rPr>
        <w:t>a</w:t>
      </w:r>
      <w:r w:rsidR="00F67AFF">
        <w:t>ve</w:t>
      </w:r>
      <w:r w:rsidR="00F67AFF">
        <w:rPr>
          <w:spacing w:val="16"/>
        </w:rPr>
        <w:t xml:space="preserve"> </w:t>
      </w:r>
      <w:r w:rsidR="00F67AFF">
        <w:rPr>
          <w:b/>
          <w:bCs/>
          <w:spacing w:val="3"/>
        </w:rPr>
        <w:t>"</w:t>
      </w:r>
      <w:r w:rsidR="00F67AFF">
        <w:rPr>
          <w:b/>
          <w:bCs/>
          <w:spacing w:val="-3"/>
        </w:rPr>
        <w:t>m</w:t>
      </w:r>
      <w:r w:rsidR="00F67AFF">
        <w:rPr>
          <w:b/>
          <w:bCs/>
        </w:rPr>
        <w:t>o</w:t>
      </w:r>
      <w:r w:rsidR="00F67AFF">
        <w:rPr>
          <w:b/>
          <w:bCs/>
          <w:spacing w:val="1"/>
        </w:rPr>
        <w:t>n</w:t>
      </w:r>
      <w:r w:rsidR="00F67AFF">
        <w:rPr>
          <w:b/>
          <w:bCs/>
          <w:spacing w:val="-1"/>
        </w:rPr>
        <w:t>e</w:t>
      </w:r>
      <w:r w:rsidR="00F67AFF">
        <w:rPr>
          <w:b/>
          <w:bCs/>
        </w:rPr>
        <w:t>y</w:t>
      </w:r>
      <w:r w:rsidR="00F67AFF">
        <w:rPr>
          <w:b/>
          <w:bCs/>
          <w:spacing w:val="17"/>
        </w:rPr>
        <w:t xml:space="preserve"> </w:t>
      </w:r>
      <w:r w:rsidR="00F67AFF">
        <w:rPr>
          <w:b/>
          <w:bCs/>
        </w:rPr>
        <w:t>in</w:t>
      </w:r>
      <w:r w:rsidR="00F67AFF">
        <w:rPr>
          <w:b/>
          <w:bCs/>
          <w:spacing w:val="18"/>
        </w:rPr>
        <w:t xml:space="preserve"> </w:t>
      </w:r>
      <w:r w:rsidR="00F67AFF">
        <w:rPr>
          <w:b/>
          <w:bCs/>
          <w:spacing w:val="1"/>
        </w:rPr>
        <w:t>h</w:t>
      </w:r>
      <w:r w:rsidR="00F67AFF">
        <w:rPr>
          <w:b/>
          <w:bCs/>
        </w:rPr>
        <w:t>a</w:t>
      </w:r>
      <w:r w:rsidR="00F67AFF">
        <w:rPr>
          <w:b/>
          <w:bCs/>
          <w:spacing w:val="1"/>
        </w:rPr>
        <w:t>nd</w:t>
      </w:r>
      <w:r w:rsidR="00F67AFF">
        <w:rPr>
          <w:b/>
          <w:bCs/>
        </w:rPr>
        <w:t>."</w:t>
      </w:r>
      <w:r w:rsidR="00F67AFF">
        <w:rPr>
          <w:b/>
          <w:bCs/>
          <w:spacing w:val="36"/>
        </w:rPr>
        <w:t xml:space="preserve"> </w:t>
      </w:r>
      <w:r w:rsidR="00F67AFF">
        <w:rPr>
          <w:spacing w:val="-1"/>
        </w:rPr>
        <w:t>(</w:t>
      </w:r>
      <w:r w:rsidR="00F67AFF">
        <w:t>Ext</w:t>
      </w:r>
      <w:r w:rsidR="00F67AFF">
        <w:rPr>
          <w:spacing w:val="-1"/>
        </w:rPr>
        <w:t>r</w:t>
      </w:r>
      <w:r w:rsidR="00F67AFF">
        <w:t>a</w:t>
      </w:r>
      <w:r w:rsidR="00F67AFF">
        <w:rPr>
          <w:spacing w:val="16"/>
        </w:rPr>
        <w:t xml:space="preserve"> </w:t>
      </w:r>
      <w:r w:rsidR="00F67AFF">
        <w:t>milk</w:t>
      </w:r>
      <w:r w:rsidR="00F67AFF">
        <w:rPr>
          <w:spacing w:val="17"/>
        </w:rPr>
        <w:t xml:space="preserve"> </w:t>
      </w:r>
      <w:r w:rsidR="00F67AFF">
        <w:t>m</w:t>
      </w:r>
      <w:r w:rsidR="00F67AFF">
        <w:rPr>
          <w:spacing w:val="1"/>
        </w:rPr>
        <w:t>a</w:t>
      </w:r>
      <w:r w:rsidR="00F67AFF">
        <w:t>y</w:t>
      </w:r>
      <w:r w:rsidR="00F67AFF">
        <w:rPr>
          <w:spacing w:val="15"/>
        </w:rPr>
        <w:t xml:space="preserve"> </w:t>
      </w:r>
      <w:r w:rsidR="00F67AFF" w:rsidRPr="005F2E5E">
        <w:t>be</w:t>
      </w:r>
      <w:r w:rsidR="00F67AFF" w:rsidRPr="005F2E5E">
        <w:rPr>
          <w:spacing w:val="16"/>
        </w:rPr>
        <w:t xml:space="preserve"> </w:t>
      </w:r>
      <w:r w:rsidR="00F67AFF" w:rsidRPr="005F2E5E">
        <w:t>pu</w:t>
      </w:r>
      <w:r w:rsidR="00F67AFF" w:rsidRPr="005F2E5E">
        <w:rPr>
          <w:spacing w:val="-1"/>
        </w:rPr>
        <w:t>rc</w:t>
      </w:r>
      <w:r w:rsidR="00F67AFF" w:rsidRPr="005F2E5E">
        <w:rPr>
          <w:spacing w:val="2"/>
        </w:rPr>
        <w:t>h</w:t>
      </w:r>
      <w:r w:rsidR="00F67AFF" w:rsidRPr="005F2E5E">
        <w:rPr>
          <w:spacing w:val="-1"/>
        </w:rPr>
        <w:t>a</w:t>
      </w:r>
      <w:r w:rsidR="00F67AFF" w:rsidRPr="005F2E5E">
        <w:t>s</w:t>
      </w:r>
      <w:r w:rsidR="00F67AFF" w:rsidRPr="005F2E5E">
        <w:rPr>
          <w:spacing w:val="-1"/>
        </w:rPr>
        <w:t>e</w:t>
      </w:r>
      <w:r w:rsidR="00F67AFF" w:rsidRPr="005F2E5E">
        <w:t>d</w:t>
      </w:r>
      <w:r w:rsidR="00F67AFF">
        <w:rPr>
          <w:spacing w:val="17"/>
        </w:rPr>
        <w:t xml:space="preserve"> </w:t>
      </w:r>
      <w:r w:rsidR="00F67AFF">
        <w:rPr>
          <w:spacing w:val="2"/>
        </w:rPr>
        <w:t>d</w:t>
      </w:r>
      <w:r w:rsidR="00F67AFF">
        <w:rPr>
          <w:spacing w:val="-1"/>
        </w:rPr>
        <w:t>a</w:t>
      </w:r>
      <w:r w:rsidR="00F67AFF">
        <w:t>i</w:t>
      </w:r>
      <w:r w:rsidR="00F67AFF">
        <w:rPr>
          <w:spacing w:val="3"/>
        </w:rPr>
        <w:t>l</w:t>
      </w:r>
      <w:r w:rsidR="00F67AFF">
        <w:rPr>
          <w:spacing w:val="-6"/>
        </w:rPr>
        <w:t>y</w:t>
      </w:r>
      <w:r w:rsidR="00F67AFF">
        <w:rPr>
          <w:spacing w:val="2"/>
        </w:rPr>
        <w:t>.</w:t>
      </w:r>
      <w:r w:rsidR="00F67AFF">
        <w:t>)</w:t>
      </w:r>
      <w:r w:rsidR="00F67AFF">
        <w:rPr>
          <w:spacing w:val="36"/>
        </w:rPr>
        <w:t xml:space="preserve"> </w:t>
      </w:r>
      <w:r w:rsidR="00F67AFF">
        <w:rPr>
          <w:spacing w:val="-3"/>
        </w:rPr>
        <w:t>I</w:t>
      </w:r>
      <w:r w:rsidR="00F67AFF">
        <w:t>f</w:t>
      </w:r>
      <w:r w:rsidR="00F67AFF">
        <w:rPr>
          <w:spacing w:val="21"/>
        </w:rPr>
        <w:t xml:space="preserve"> </w:t>
      </w:r>
      <w:r w:rsidR="00F67AFF">
        <w:t>a</w:t>
      </w:r>
      <w:r w:rsidR="00F67AFF">
        <w:rPr>
          <w:spacing w:val="16"/>
        </w:rPr>
        <w:t xml:space="preserve"> </w:t>
      </w:r>
      <w:r w:rsidR="00F67AFF">
        <w:rPr>
          <w:spacing w:val="-1"/>
        </w:rPr>
        <w:t>c</w:t>
      </w:r>
      <w:r w:rsidR="00F67AFF">
        <w:t>hild</w:t>
      </w:r>
      <w:r w:rsidR="00F67AFF">
        <w:rPr>
          <w:spacing w:val="17"/>
        </w:rPr>
        <w:t xml:space="preserve"> </w:t>
      </w:r>
      <w:r w:rsidR="00F67AFF">
        <w:rPr>
          <w:spacing w:val="-1"/>
        </w:rPr>
        <w:t>f</w:t>
      </w:r>
      <w:r w:rsidR="00F67AFF">
        <w:t>o</w:t>
      </w:r>
      <w:r w:rsidR="00F67AFF">
        <w:rPr>
          <w:spacing w:val="1"/>
        </w:rPr>
        <w:t>r</w:t>
      </w:r>
      <w:r w:rsidR="00F67AFF">
        <w:t>g</w:t>
      </w:r>
      <w:r w:rsidR="00F67AFF">
        <w:rPr>
          <w:spacing w:val="-1"/>
        </w:rPr>
        <w:t>e</w:t>
      </w:r>
      <w:r w:rsidR="00F67AFF">
        <w:t>ts</w:t>
      </w:r>
      <w:r w:rsidR="00F67AFF">
        <w:rPr>
          <w:spacing w:val="18"/>
        </w:rPr>
        <w:t xml:space="preserve"> </w:t>
      </w:r>
      <w:r w:rsidR="00F67AFF">
        <w:t>the</w:t>
      </w:r>
      <w:r w:rsidR="00F67AFF">
        <w:rPr>
          <w:spacing w:val="16"/>
        </w:rPr>
        <w:t xml:space="preserve"> </w:t>
      </w:r>
      <w:r w:rsidR="00F67AFF">
        <w:rPr>
          <w:spacing w:val="2"/>
        </w:rPr>
        <w:t>b</w:t>
      </w:r>
      <w:r w:rsidR="00F67AFF">
        <w:rPr>
          <w:spacing w:val="1"/>
        </w:rPr>
        <w:t>a</w:t>
      </w:r>
      <w:r w:rsidR="00F67AFF">
        <w:t>g</w:t>
      </w:r>
      <w:r w:rsidR="00F67AFF">
        <w:rPr>
          <w:w w:val="99"/>
        </w:rPr>
        <w:t xml:space="preserve"> </w:t>
      </w:r>
      <w:r w:rsidR="00F67AFF">
        <w:t>lun</w:t>
      </w:r>
      <w:r w:rsidR="00F67AFF">
        <w:rPr>
          <w:spacing w:val="-1"/>
        </w:rPr>
        <w:t>c</w:t>
      </w:r>
      <w:r w:rsidR="00F67AFF">
        <w:t>h,</w:t>
      </w:r>
      <w:r w:rsidR="00F67AFF">
        <w:rPr>
          <w:spacing w:val="9"/>
        </w:rPr>
        <w:t xml:space="preserve"> </w:t>
      </w:r>
      <w:r w:rsidR="00F67AFF" w:rsidRPr="005F2E5E">
        <w:t>a</w:t>
      </w:r>
      <w:r w:rsidR="00F67AFF" w:rsidRPr="005F2E5E">
        <w:rPr>
          <w:spacing w:val="12"/>
        </w:rPr>
        <w:t xml:space="preserve"> </w:t>
      </w:r>
      <w:r w:rsidR="00F67AFF" w:rsidRPr="005F2E5E">
        <w:rPr>
          <w:spacing w:val="-1"/>
        </w:rPr>
        <w:t>c</w:t>
      </w:r>
      <w:r w:rsidR="00F67AFF" w:rsidRPr="005F2E5E">
        <w:rPr>
          <w:spacing w:val="1"/>
        </w:rPr>
        <w:t>a</w:t>
      </w:r>
      <w:r w:rsidR="00F67AFF" w:rsidRPr="005F2E5E">
        <w:rPr>
          <w:spacing w:val="-1"/>
        </w:rPr>
        <w:t>fe</w:t>
      </w:r>
      <w:r w:rsidR="00F67AFF" w:rsidRPr="005F2E5E">
        <w:t>t</w:t>
      </w:r>
      <w:r w:rsidR="00F67AFF" w:rsidRPr="005F2E5E">
        <w:rPr>
          <w:spacing w:val="-1"/>
        </w:rPr>
        <w:t>er</w:t>
      </w:r>
      <w:r w:rsidR="00F67AFF" w:rsidRPr="005F2E5E">
        <w:rPr>
          <w:spacing w:val="3"/>
        </w:rPr>
        <w:t>i</w:t>
      </w:r>
      <w:r w:rsidR="00F67AFF" w:rsidRPr="005F2E5E">
        <w:t>a</w:t>
      </w:r>
      <w:r w:rsidR="00F67AFF">
        <w:rPr>
          <w:spacing w:val="9"/>
        </w:rPr>
        <w:t xml:space="preserve"> </w:t>
      </w:r>
      <w:r w:rsidR="00F67AFF">
        <w:t>lun</w:t>
      </w:r>
      <w:r w:rsidR="00F67AFF">
        <w:rPr>
          <w:spacing w:val="-1"/>
        </w:rPr>
        <w:t>c</w:t>
      </w:r>
      <w:r w:rsidR="00F67AFF">
        <w:t>h</w:t>
      </w:r>
      <w:r w:rsidR="00F67AFF">
        <w:rPr>
          <w:spacing w:val="15"/>
        </w:rPr>
        <w:t xml:space="preserve"> </w:t>
      </w:r>
      <w:r w:rsidR="00F67AFF">
        <w:t>must</w:t>
      </w:r>
      <w:r w:rsidR="00F67AFF">
        <w:rPr>
          <w:spacing w:val="10"/>
        </w:rPr>
        <w:t xml:space="preserve"> </w:t>
      </w:r>
      <w:r w:rsidR="00F67AFF">
        <w:t>be</w:t>
      </w:r>
      <w:r w:rsidR="00F67AFF">
        <w:rPr>
          <w:spacing w:val="9"/>
        </w:rPr>
        <w:t xml:space="preserve"> </w:t>
      </w:r>
      <w:r w:rsidR="00F67AFF">
        <w:t>t</w:t>
      </w:r>
      <w:r w:rsidR="00F67AFF">
        <w:rPr>
          <w:spacing w:val="-1"/>
        </w:rPr>
        <w:t>a</w:t>
      </w:r>
      <w:r w:rsidR="00F67AFF">
        <w:t>k</w:t>
      </w:r>
      <w:r w:rsidR="00F67AFF">
        <w:rPr>
          <w:spacing w:val="-1"/>
        </w:rPr>
        <w:t>e</w:t>
      </w:r>
      <w:r w:rsidR="00F67AFF">
        <w:t>n,</w:t>
      </w:r>
      <w:r w:rsidR="00F67AFF" w:rsidRPr="00684D9A">
        <w:rPr>
          <w:spacing w:val="13"/>
        </w:rPr>
        <w:t xml:space="preserve"> </w:t>
      </w:r>
      <w:r w:rsidR="00F67AFF" w:rsidRPr="00684D9A">
        <w:rPr>
          <w:spacing w:val="-1"/>
        </w:rPr>
        <w:t>a</w:t>
      </w:r>
      <w:r w:rsidR="00F67AFF" w:rsidRPr="00684D9A">
        <w:t>nd</w:t>
      </w:r>
      <w:r w:rsidR="00F67AFF">
        <w:rPr>
          <w:spacing w:val="13"/>
        </w:rPr>
        <w:t xml:space="preserve"> </w:t>
      </w:r>
      <w:r w:rsidR="00F67AFF">
        <w:t>the</w:t>
      </w:r>
      <w:r w:rsidR="00F67AFF">
        <w:rPr>
          <w:spacing w:val="9"/>
        </w:rPr>
        <w:t xml:space="preserve"> </w:t>
      </w:r>
      <w:r w:rsidR="00F67AFF">
        <w:rPr>
          <w:spacing w:val="2"/>
        </w:rPr>
        <w:t>p</w:t>
      </w:r>
      <w:r w:rsidR="00F67AFF">
        <w:rPr>
          <w:spacing w:val="-1"/>
        </w:rPr>
        <w:t>are</w:t>
      </w:r>
      <w:r w:rsidR="00F67AFF">
        <w:t>nt</w:t>
      </w:r>
      <w:r w:rsidR="00F67AFF">
        <w:rPr>
          <w:spacing w:val="12"/>
        </w:rPr>
        <w:t xml:space="preserve"> </w:t>
      </w:r>
      <w:r w:rsidR="00F67AFF" w:rsidRPr="00684D9A">
        <w:rPr>
          <w:spacing w:val="-1"/>
        </w:rPr>
        <w:t>w</w:t>
      </w:r>
      <w:r w:rsidR="00F67AFF" w:rsidRPr="00684D9A">
        <w:t>ill</w:t>
      </w:r>
      <w:r w:rsidR="00F67AFF" w:rsidRPr="00684D9A">
        <w:rPr>
          <w:spacing w:val="11"/>
        </w:rPr>
        <w:t xml:space="preserve"> </w:t>
      </w:r>
      <w:r w:rsidR="00F67AFF" w:rsidRPr="005F2E5E">
        <w:t>be</w:t>
      </w:r>
      <w:r w:rsidR="00F67AFF" w:rsidRPr="005F2E5E">
        <w:rPr>
          <w:spacing w:val="9"/>
        </w:rPr>
        <w:t xml:space="preserve"> </w:t>
      </w:r>
      <w:r w:rsidR="00F67AFF" w:rsidRPr="005F2E5E">
        <w:t>bill</w:t>
      </w:r>
      <w:r w:rsidR="00F67AFF" w:rsidRPr="005F2E5E">
        <w:rPr>
          <w:spacing w:val="-1"/>
        </w:rPr>
        <w:t>e</w:t>
      </w:r>
      <w:r w:rsidR="00F67AFF" w:rsidRPr="005F2E5E">
        <w:t>d</w:t>
      </w:r>
      <w:r w:rsidR="00F67AFF">
        <w:t>.</w:t>
      </w:r>
      <w:r w:rsidR="00F67AFF">
        <w:rPr>
          <w:spacing w:val="23"/>
        </w:rPr>
        <w:t xml:space="preserve"> </w:t>
      </w:r>
      <w:r w:rsidR="00F67AFF">
        <w:t>The</w:t>
      </w:r>
      <w:r w:rsidR="00F67AFF">
        <w:rPr>
          <w:spacing w:val="11"/>
        </w:rPr>
        <w:t xml:space="preserve"> </w:t>
      </w:r>
      <w:r w:rsidR="00F67AFF">
        <w:t>s</w:t>
      </w:r>
      <w:r w:rsidR="00F67AFF">
        <w:rPr>
          <w:spacing w:val="-1"/>
        </w:rPr>
        <w:t>c</w:t>
      </w:r>
      <w:r w:rsidR="00F67AFF">
        <w:t>hool</w:t>
      </w:r>
      <w:r w:rsidR="00F67AFF">
        <w:rPr>
          <w:spacing w:val="11"/>
        </w:rPr>
        <w:t xml:space="preserve"> </w:t>
      </w:r>
      <w:r w:rsidR="00F67AFF">
        <w:t>o</w:t>
      </w:r>
      <w:r w:rsidR="00F67AFF">
        <w:rPr>
          <w:spacing w:val="1"/>
        </w:rPr>
        <w:t>f</w:t>
      </w:r>
      <w:r w:rsidR="00F67AFF">
        <w:rPr>
          <w:spacing w:val="-1"/>
        </w:rPr>
        <w:t>f</w:t>
      </w:r>
      <w:r w:rsidR="00F67AFF">
        <w:t>i</w:t>
      </w:r>
      <w:r w:rsidR="00F67AFF">
        <w:rPr>
          <w:spacing w:val="-1"/>
        </w:rPr>
        <w:t>c</w:t>
      </w:r>
      <w:r w:rsidR="00F67AFF">
        <w:t>e</w:t>
      </w:r>
      <w:r w:rsidR="00F67AFF">
        <w:rPr>
          <w:spacing w:val="12"/>
        </w:rPr>
        <w:t xml:space="preserve"> </w:t>
      </w:r>
      <w:r w:rsidR="00F67AFF">
        <w:t>must</w:t>
      </w:r>
      <w:r w:rsidR="00F67AFF">
        <w:rPr>
          <w:spacing w:val="11"/>
        </w:rPr>
        <w:t xml:space="preserve"> </w:t>
      </w:r>
      <w:r w:rsidR="00F67AFF">
        <w:t>p</w:t>
      </w:r>
      <w:r w:rsidR="00F67AFF">
        <w:rPr>
          <w:spacing w:val="6"/>
        </w:rPr>
        <w:t>a</w:t>
      </w:r>
      <w:r w:rsidR="00F67AFF">
        <w:t>y</w:t>
      </w:r>
      <w:r w:rsidR="00F67AFF">
        <w:rPr>
          <w:w w:val="99"/>
        </w:rPr>
        <w:t xml:space="preserve"> </w:t>
      </w:r>
      <w:r w:rsidR="00F67AFF">
        <w:rPr>
          <w:spacing w:val="-1"/>
        </w:rPr>
        <w:t>f</w:t>
      </w:r>
      <w:r w:rsidR="00F67AFF">
        <w:t>or</w:t>
      </w:r>
      <w:r w:rsidR="00F67AFF">
        <w:rPr>
          <w:spacing w:val="-6"/>
        </w:rPr>
        <w:t xml:space="preserve"> </w:t>
      </w:r>
      <w:r w:rsidR="00F67AFF">
        <w:t>this</w:t>
      </w:r>
      <w:r w:rsidR="00F67AFF">
        <w:rPr>
          <w:spacing w:val="-5"/>
        </w:rPr>
        <w:t xml:space="preserve"> </w:t>
      </w:r>
      <w:r w:rsidR="00F67AFF">
        <w:t>m</w:t>
      </w:r>
      <w:r w:rsidR="00F67AFF">
        <w:rPr>
          <w:spacing w:val="-1"/>
        </w:rPr>
        <w:t>ea</w:t>
      </w:r>
      <w:r w:rsidR="00F67AFF">
        <w:t>l</w:t>
      </w:r>
      <w:r w:rsidR="00F67AFF">
        <w:rPr>
          <w:spacing w:val="-5"/>
        </w:rPr>
        <w:t xml:space="preserve"> </w:t>
      </w:r>
      <w:r w:rsidR="00F67AFF">
        <w:t>th</w:t>
      </w:r>
      <w:r w:rsidR="00F67AFF">
        <w:rPr>
          <w:spacing w:val="-1"/>
        </w:rPr>
        <w:t>a</w:t>
      </w:r>
      <w:r w:rsidR="00F67AFF">
        <w:t>t</w:t>
      </w:r>
      <w:r w:rsidR="00F67AFF">
        <w:rPr>
          <w:spacing w:val="-4"/>
        </w:rPr>
        <w:t xml:space="preserve"> </w:t>
      </w:r>
      <w:r w:rsidR="00F67AFF">
        <w:t>d</w:t>
      </w:r>
      <w:r w:rsidR="00F67AFF">
        <w:rPr>
          <w:spacing w:val="4"/>
        </w:rPr>
        <w:t>a</w:t>
      </w:r>
      <w:r w:rsidR="00F67AFF">
        <w:t>y</w:t>
      </w:r>
      <w:r w:rsidR="00F67AFF">
        <w:rPr>
          <w:spacing w:val="-10"/>
        </w:rPr>
        <w:t xml:space="preserve"> </w:t>
      </w:r>
      <w:r w:rsidR="00F67AFF">
        <w:rPr>
          <w:spacing w:val="-1"/>
        </w:rPr>
        <w:t>a</w:t>
      </w:r>
      <w:r w:rsidR="00F67AFF">
        <w:t>nd</w:t>
      </w:r>
      <w:r w:rsidR="00F67AFF">
        <w:rPr>
          <w:spacing w:val="-3"/>
        </w:rPr>
        <w:t xml:space="preserve"> </w:t>
      </w:r>
      <w:r w:rsidR="00F67AFF">
        <w:t>p</w:t>
      </w:r>
      <w:r w:rsidR="00F67AFF">
        <w:rPr>
          <w:spacing w:val="-1"/>
        </w:rPr>
        <w:t>are</w:t>
      </w:r>
      <w:r w:rsidR="00F67AFF">
        <w:t>nts</w:t>
      </w:r>
      <w:r w:rsidR="00F67AFF">
        <w:rPr>
          <w:spacing w:val="-5"/>
        </w:rPr>
        <w:t xml:space="preserve"> </w:t>
      </w:r>
      <w:r w:rsidR="00F67AFF">
        <w:t>must</w:t>
      </w:r>
      <w:r w:rsidR="00F67AFF">
        <w:rPr>
          <w:spacing w:val="-4"/>
        </w:rPr>
        <w:t xml:space="preserve"> </w:t>
      </w:r>
      <w:r w:rsidR="00F67AFF">
        <w:rPr>
          <w:spacing w:val="-1"/>
        </w:rPr>
        <w:t>re</w:t>
      </w:r>
      <w:r w:rsidR="00F67AFF">
        <w:t>imbu</w:t>
      </w:r>
      <w:r w:rsidR="00F67AFF">
        <w:rPr>
          <w:spacing w:val="-1"/>
        </w:rPr>
        <w:t>r</w:t>
      </w:r>
      <w:r w:rsidR="00F67AFF">
        <w:t>se</w:t>
      </w:r>
      <w:r w:rsidR="00F67AFF">
        <w:rPr>
          <w:spacing w:val="-6"/>
        </w:rPr>
        <w:t xml:space="preserve"> </w:t>
      </w:r>
      <w:r w:rsidR="00F67AFF">
        <w:rPr>
          <w:spacing w:val="3"/>
        </w:rPr>
        <w:t>t</w:t>
      </w:r>
      <w:r w:rsidR="00F67AFF">
        <w:t>he</w:t>
      </w:r>
      <w:r w:rsidR="00F67AFF">
        <w:rPr>
          <w:spacing w:val="-6"/>
        </w:rPr>
        <w:t xml:space="preserve"> </w:t>
      </w:r>
      <w:r w:rsidR="00F67AFF">
        <w:t>o</w:t>
      </w:r>
      <w:r w:rsidR="00F67AFF">
        <w:rPr>
          <w:spacing w:val="-1"/>
        </w:rPr>
        <w:t>ff</w:t>
      </w:r>
      <w:r w:rsidR="00F67AFF">
        <w:t>i</w:t>
      </w:r>
      <w:r w:rsidR="00F67AFF">
        <w:rPr>
          <w:spacing w:val="1"/>
        </w:rPr>
        <w:t>c</w:t>
      </w:r>
      <w:r w:rsidR="00F67AFF">
        <w:t>e</w:t>
      </w:r>
      <w:r w:rsidR="00F67AFF">
        <w:rPr>
          <w:spacing w:val="-5"/>
        </w:rPr>
        <w:t xml:space="preserve"> </w:t>
      </w:r>
      <w:r w:rsidR="00F67AFF">
        <w:t>the</w:t>
      </w:r>
      <w:r w:rsidR="00F67AFF">
        <w:rPr>
          <w:spacing w:val="-6"/>
        </w:rPr>
        <w:t xml:space="preserve"> </w:t>
      </w:r>
      <w:r w:rsidR="00F67AFF">
        <w:t>n</w:t>
      </w:r>
      <w:r w:rsidR="00F67AFF">
        <w:rPr>
          <w:spacing w:val="-1"/>
        </w:rPr>
        <w:t>e</w:t>
      </w:r>
      <w:r w:rsidR="00F67AFF">
        <w:rPr>
          <w:spacing w:val="2"/>
        </w:rPr>
        <w:t>x</w:t>
      </w:r>
      <w:r w:rsidR="00F67AFF">
        <w:t>t</w:t>
      </w:r>
      <w:r w:rsidR="00F67AFF">
        <w:rPr>
          <w:spacing w:val="-5"/>
        </w:rPr>
        <w:t xml:space="preserve"> </w:t>
      </w:r>
      <w:r w:rsidR="00F67AFF">
        <w:t>d</w:t>
      </w:r>
      <w:r w:rsidR="00F67AFF">
        <w:rPr>
          <w:spacing w:val="1"/>
        </w:rPr>
        <w:t>a</w:t>
      </w:r>
      <w:r w:rsidR="00F67AFF">
        <w:rPr>
          <w:spacing w:val="-6"/>
        </w:rPr>
        <w:t>y</w:t>
      </w:r>
      <w:r w:rsidR="00F67AFF">
        <w:t>.</w:t>
      </w:r>
    </w:p>
    <w:p w:rsidR="00F67AFF" w:rsidRDefault="00F67AFF" w:rsidP="00B33063">
      <w:pPr>
        <w:pStyle w:val="BodyText"/>
        <w:ind w:left="0"/>
        <w:rPr>
          <w:sz w:val="28"/>
          <w:szCs w:val="28"/>
        </w:rPr>
      </w:pPr>
    </w:p>
    <w:p w:rsidR="00F67AFF" w:rsidRPr="005B0DDA" w:rsidRDefault="008F1764" w:rsidP="00B33063">
      <w:pPr>
        <w:pStyle w:val="BodyText"/>
        <w:ind w:left="0"/>
        <w:rPr>
          <w:b/>
          <w:bCs/>
          <w:i/>
        </w:rPr>
      </w:pPr>
      <w:ins w:id="3772" w:author="Jo Fairburn" w:date="2015-06-20T21:22:00Z">
        <w:r>
          <w:rPr>
            <w:i/>
          </w:rPr>
          <w:tab/>
        </w:r>
      </w:ins>
      <w:r w:rsidR="00F67AFF" w:rsidRPr="005B0DDA">
        <w:rPr>
          <w:b/>
          <w:i/>
          <w:sz w:val="28"/>
        </w:rPr>
        <w:t>No</w:t>
      </w:r>
      <w:r w:rsidR="00F67AFF" w:rsidRPr="005B0DDA">
        <w:rPr>
          <w:b/>
          <w:i/>
          <w:spacing w:val="33"/>
          <w:sz w:val="28"/>
        </w:rPr>
        <w:t xml:space="preserve"> </w:t>
      </w:r>
      <w:r w:rsidR="00F67AFF" w:rsidRPr="005B0DDA">
        <w:rPr>
          <w:b/>
          <w:i/>
          <w:spacing w:val="-1"/>
          <w:sz w:val="28"/>
        </w:rPr>
        <w:t>c</w:t>
      </w:r>
      <w:r w:rsidR="00F67AFF" w:rsidRPr="005B0DDA">
        <w:rPr>
          <w:b/>
          <w:i/>
          <w:sz w:val="28"/>
        </w:rPr>
        <w:t>a</w:t>
      </w:r>
      <w:r w:rsidR="00F67AFF" w:rsidRPr="005B0DDA">
        <w:rPr>
          <w:b/>
          <w:i/>
          <w:spacing w:val="1"/>
          <w:sz w:val="28"/>
        </w:rPr>
        <w:t>nd</w:t>
      </w:r>
      <w:r w:rsidR="00F67AFF" w:rsidRPr="005B0DDA">
        <w:rPr>
          <w:b/>
          <w:i/>
          <w:spacing w:val="-3"/>
          <w:sz w:val="28"/>
        </w:rPr>
        <w:t>y</w:t>
      </w:r>
      <w:r w:rsidR="00F67AFF" w:rsidRPr="005B0DDA">
        <w:rPr>
          <w:b/>
          <w:i/>
          <w:sz w:val="28"/>
        </w:rPr>
        <w:t>,</w:t>
      </w:r>
      <w:r w:rsidR="00F67AFF" w:rsidRPr="005B0DDA">
        <w:rPr>
          <w:b/>
          <w:i/>
          <w:spacing w:val="33"/>
          <w:sz w:val="28"/>
        </w:rPr>
        <w:t xml:space="preserve"> </w:t>
      </w:r>
      <w:r w:rsidR="00F67AFF" w:rsidRPr="005B0DDA">
        <w:rPr>
          <w:b/>
          <w:i/>
          <w:sz w:val="28"/>
        </w:rPr>
        <w:t>g</w:t>
      </w:r>
      <w:r w:rsidR="00F67AFF" w:rsidRPr="005B0DDA">
        <w:rPr>
          <w:b/>
          <w:i/>
          <w:spacing w:val="1"/>
          <w:sz w:val="28"/>
        </w:rPr>
        <w:t>u</w:t>
      </w:r>
      <w:r w:rsidR="00F67AFF" w:rsidRPr="005B0DDA">
        <w:rPr>
          <w:b/>
          <w:i/>
          <w:spacing w:val="-3"/>
          <w:sz w:val="28"/>
        </w:rPr>
        <w:t>m</w:t>
      </w:r>
      <w:r w:rsidR="00F67AFF" w:rsidRPr="005B0DDA">
        <w:rPr>
          <w:b/>
          <w:i/>
          <w:sz w:val="28"/>
        </w:rPr>
        <w:t>,</w:t>
      </w:r>
      <w:r w:rsidR="00F67AFF" w:rsidRPr="005B0DDA">
        <w:rPr>
          <w:b/>
          <w:i/>
          <w:spacing w:val="36"/>
          <w:sz w:val="28"/>
        </w:rPr>
        <w:t xml:space="preserve"> </w:t>
      </w:r>
      <w:r w:rsidR="00F67AFF" w:rsidRPr="005B0DDA">
        <w:rPr>
          <w:b/>
          <w:i/>
          <w:sz w:val="28"/>
        </w:rPr>
        <w:t>so</w:t>
      </w:r>
      <w:r w:rsidR="00F67AFF" w:rsidRPr="005B0DDA">
        <w:rPr>
          <w:b/>
          <w:i/>
          <w:spacing w:val="1"/>
          <w:sz w:val="28"/>
        </w:rPr>
        <w:t>f</w:t>
      </w:r>
      <w:r w:rsidR="00F67AFF" w:rsidRPr="005B0DDA">
        <w:rPr>
          <w:b/>
          <w:i/>
          <w:sz w:val="28"/>
        </w:rPr>
        <w:t>t</w:t>
      </w:r>
      <w:r w:rsidR="00F67AFF" w:rsidRPr="005B0DDA">
        <w:rPr>
          <w:b/>
          <w:i/>
          <w:spacing w:val="32"/>
          <w:sz w:val="28"/>
        </w:rPr>
        <w:t xml:space="preserve"> </w:t>
      </w:r>
      <w:r w:rsidR="00F67AFF" w:rsidRPr="005B0DDA">
        <w:rPr>
          <w:b/>
          <w:i/>
          <w:spacing w:val="1"/>
          <w:sz w:val="28"/>
        </w:rPr>
        <w:t>d</w:t>
      </w:r>
      <w:r w:rsidR="00F67AFF" w:rsidRPr="005B0DDA">
        <w:rPr>
          <w:b/>
          <w:i/>
          <w:spacing w:val="-1"/>
          <w:sz w:val="28"/>
        </w:rPr>
        <w:t>r</w:t>
      </w:r>
      <w:r w:rsidR="00F67AFF" w:rsidRPr="005B0DDA">
        <w:rPr>
          <w:b/>
          <w:i/>
          <w:sz w:val="28"/>
        </w:rPr>
        <w:t>i</w:t>
      </w:r>
      <w:r w:rsidR="00F67AFF" w:rsidRPr="005B0DDA">
        <w:rPr>
          <w:b/>
          <w:i/>
          <w:spacing w:val="1"/>
          <w:sz w:val="28"/>
        </w:rPr>
        <w:t>nk</w:t>
      </w:r>
      <w:r w:rsidR="00F67AFF" w:rsidRPr="005B0DDA">
        <w:rPr>
          <w:b/>
          <w:i/>
          <w:sz w:val="28"/>
        </w:rPr>
        <w:t>s</w:t>
      </w:r>
      <w:r w:rsidR="00F67AFF" w:rsidRPr="005B0DDA">
        <w:rPr>
          <w:b/>
          <w:i/>
          <w:spacing w:val="33"/>
          <w:sz w:val="28"/>
        </w:rPr>
        <w:t xml:space="preserve"> </w:t>
      </w:r>
      <w:r w:rsidR="00F67AFF" w:rsidRPr="005B0DDA">
        <w:rPr>
          <w:b/>
          <w:i/>
          <w:sz w:val="28"/>
        </w:rPr>
        <w:t>of</w:t>
      </w:r>
      <w:r w:rsidR="00F67AFF" w:rsidRPr="005B0DDA">
        <w:rPr>
          <w:b/>
          <w:i/>
          <w:spacing w:val="36"/>
          <w:sz w:val="28"/>
        </w:rPr>
        <w:t xml:space="preserve"> </w:t>
      </w:r>
      <w:r w:rsidR="00F67AFF" w:rsidRPr="005B0DDA">
        <w:rPr>
          <w:b/>
          <w:i/>
          <w:sz w:val="28"/>
        </w:rPr>
        <w:t>a</w:t>
      </w:r>
      <w:r w:rsidR="00F67AFF" w:rsidRPr="005B0DDA">
        <w:rPr>
          <w:b/>
          <w:i/>
          <w:spacing w:val="1"/>
          <w:sz w:val="28"/>
        </w:rPr>
        <w:t>n</w:t>
      </w:r>
      <w:r w:rsidR="00F67AFF" w:rsidRPr="005B0DDA">
        <w:rPr>
          <w:b/>
          <w:i/>
          <w:sz w:val="28"/>
        </w:rPr>
        <w:t>y</w:t>
      </w:r>
      <w:r w:rsidR="00F67AFF" w:rsidRPr="005B0DDA">
        <w:rPr>
          <w:b/>
          <w:i/>
          <w:spacing w:val="33"/>
          <w:sz w:val="28"/>
        </w:rPr>
        <w:t xml:space="preserve"> </w:t>
      </w:r>
      <w:r w:rsidR="00F67AFF" w:rsidRPr="005B0DDA">
        <w:rPr>
          <w:b/>
          <w:i/>
          <w:spacing w:val="1"/>
          <w:sz w:val="28"/>
        </w:rPr>
        <w:t>k</w:t>
      </w:r>
      <w:r w:rsidR="00F67AFF" w:rsidRPr="005B0DDA">
        <w:rPr>
          <w:b/>
          <w:i/>
          <w:sz w:val="28"/>
        </w:rPr>
        <w:t>i</w:t>
      </w:r>
      <w:r w:rsidR="00F67AFF" w:rsidRPr="005B0DDA">
        <w:rPr>
          <w:b/>
          <w:i/>
          <w:spacing w:val="1"/>
          <w:sz w:val="28"/>
        </w:rPr>
        <w:t>n</w:t>
      </w:r>
      <w:r w:rsidR="00F67AFF" w:rsidRPr="005B0DDA">
        <w:rPr>
          <w:b/>
          <w:i/>
          <w:sz w:val="28"/>
        </w:rPr>
        <w:t>d</w:t>
      </w:r>
      <w:r w:rsidR="00F67AFF" w:rsidRPr="005B0DDA">
        <w:rPr>
          <w:b/>
          <w:i/>
          <w:spacing w:val="35"/>
          <w:sz w:val="28"/>
        </w:rPr>
        <w:t xml:space="preserve"> </w:t>
      </w:r>
      <w:r w:rsidR="00F67AFF" w:rsidRPr="005B0DDA">
        <w:rPr>
          <w:b/>
          <w:i/>
          <w:sz w:val="28"/>
        </w:rPr>
        <w:t>a</w:t>
      </w:r>
      <w:r w:rsidR="00F67AFF" w:rsidRPr="005B0DDA">
        <w:rPr>
          <w:b/>
          <w:i/>
          <w:spacing w:val="-2"/>
          <w:sz w:val="28"/>
        </w:rPr>
        <w:t>n</w:t>
      </w:r>
      <w:r w:rsidR="00F67AFF" w:rsidRPr="005B0DDA">
        <w:rPr>
          <w:b/>
          <w:i/>
          <w:sz w:val="28"/>
        </w:rPr>
        <w:t>d</w:t>
      </w:r>
      <w:r w:rsidR="00F67AFF" w:rsidRPr="005B0DDA">
        <w:rPr>
          <w:b/>
          <w:i/>
          <w:spacing w:val="34"/>
          <w:sz w:val="28"/>
        </w:rPr>
        <w:t xml:space="preserve"> </w:t>
      </w:r>
      <w:r w:rsidR="00F67AFF" w:rsidRPr="005B0DDA">
        <w:rPr>
          <w:b/>
          <w:i/>
          <w:spacing w:val="1"/>
          <w:sz w:val="28"/>
        </w:rPr>
        <w:t>n</w:t>
      </w:r>
      <w:r w:rsidR="00F67AFF" w:rsidRPr="005B0DDA">
        <w:rPr>
          <w:b/>
          <w:i/>
          <w:sz w:val="28"/>
        </w:rPr>
        <w:t>o</w:t>
      </w:r>
      <w:r w:rsidR="00F67AFF" w:rsidRPr="005B0DDA">
        <w:rPr>
          <w:b/>
          <w:i/>
          <w:spacing w:val="33"/>
          <w:sz w:val="28"/>
        </w:rPr>
        <w:t xml:space="preserve"> </w:t>
      </w:r>
      <w:r w:rsidR="00F67AFF" w:rsidRPr="005B0DDA">
        <w:rPr>
          <w:b/>
          <w:i/>
          <w:sz w:val="28"/>
        </w:rPr>
        <w:t>glass</w:t>
      </w:r>
      <w:r w:rsidR="00F67AFF" w:rsidRPr="005B0DDA">
        <w:rPr>
          <w:b/>
          <w:i/>
          <w:w w:val="99"/>
          <w:sz w:val="28"/>
        </w:rPr>
        <w:t xml:space="preserve"> </w:t>
      </w:r>
      <w:r w:rsidR="00F67AFF" w:rsidRPr="005B0DDA">
        <w:rPr>
          <w:b/>
          <w:i/>
          <w:spacing w:val="-1"/>
          <w:sz w:val="28"/>
        </w:rPr>
        <w:t>c</w:t>
      </w:r>
      <w:r w:rsidR="00F67AFF" w:rsidRPr="005B0DDA">
        <w:rPr>
          <w:b/>
          <w:i/>
          <w:sz w:val="28"/>
        </w:rPr>
        <w:t>o</w:t>
      </w:r>
      <w:r w:rsidR="00F67AFF" w:rsidRPr="005B0DDA">
        <w:rPr>
          <w:b/>
          <w:i/>
          <w:spacing w:val="1"/>
          <w:sz w:val="28"/>
        </w:rPr>
        <w:t>n</w:t>
      </w:r>
      <w:r w:rsidR="00F67AFF" w:rsidRPr="005B0DDA">
        <w:rPr>
          <w:b/>
          <w:i/>
          <w:spacing w:val="-1"/>
          <w:sz w:val="28"/>
        </w:rPr>
        <w:t>t</w:t>
      </w:r>
      <w:r w:rsidR="00F67AFF" w:rsidRPr="005B0DDA">
        <w:rPr>
          <w:b/>
          <w:i/>
          <w:sz w:val="28"/>
        </w:rPr>
        <w:t>ai</w:t>
      </w:r>
      <w:r w:rsidR="00F67AFF" w:rsidRPr="005B0DDA">
        <w:rPr>
          <w:b/>
          <w:i/>
          <w:spacing w:val="1"/>
          <w:sz w:val="28"/>
        </w:rPr>
        <w:t>n</w:t>
      </w:r>
      <w:r w:rsidR="00F67AFF" w:rsidRPr="005B0DDA">
        <w:rPr>
          <w:b/>
          <w:i/>
          <w:spacing w:val="-1"/>
          <w:sz w:val="28"/>
        </w:rPr>
        <w:t>er</w:t>
      </w:r>
      <w:r w:rsidR="00F67AFF" w:rsidRPr="005B0DDA">
        <w:rPr>
          <w:b/>
          <w:i/>
          <w:sz w:val="28"/>
        </w:rPr>
        <w:t>s</w:t>
      </w:r>
      <w:r w:rsidR="00F67AFF" w:rsidRPr="005B0DDA">
        <w:rPr>
          <w:b/>
          <w:i/>
          <w:spacing w:val="-8"/>
          <w:sz w:val="28"/>
        </w:rPr>
        <w:t xml:space="preserve"> </w:t>
      </w:r>
      <w:r w:rsidR="00F67AFF" w:rsidRPr="005B0DDA">
        <w:rPr>
          <w:b/>
          <w:i/>
          <w:sz w:val="28"/>
        </w:rPr>
        <w:t>a</w:t>
      </w:r>
      <w:r w:rsidR="00F67AFF" w:rsidRPr="005B0DDA">
        <w:rPr>
          <w:b/>
          <w:i/>
          <w:spacing w:val="-1"/>
          <w:sz w:val="28"/>
        </w:rPr>
        <w:t>r</w:t>
      </w:r>
      <w:r w:rsidR="00F67AFF" w:rsidRPr="005B0DDA">
        <w:rPr>
          <w:b/>
          <w:i/>
          <w:sz w:val="28"/>
        </w:rPr>
        <w:t>e</w:t>
      </w:r>
      <w:r w:rsidR="00F67AFF" w:rsidRPr="005B0DDA">
        <w:rPr>
          <w:b/>
          <w:i/>
          <w:spacing w:val="-8"/>
          <w:sz w:val="28"/>
        </w:rPr>
        <w:t xml:space="preserve"> </w:t>
      </w:r>
      <w:r w:rsidR="00F67AFF" w:rsidRPr="005B0DDA">
        <w:rPr>
          <w:b/>
          <w:i/>
          <w:sz w:val="28"/>
        </w:rPr>
        <w:t>allo</w:t>
      </w:r>
      <w:r w:rsidR="00F67AFF" w:rsidRPr="005B0DDA">
        <w:rPr>
          <w:b/>
          <w:i/>
          <w:spacing w:val="2"/>
          <w:sz w:val="28"/>
        </w:rPr>
        <w:t>w</w:t>
      </w:r>
      <w:r w:rsidR="00F67AFF" w:rsidRPr="005B0DDA">
        <w:rPr>
          <w:b/>
          <w:i/>
          <w:spacing w:val="-1"/>
          <w:sz w:val="28"/>
        </w:rPr>
        <w:t>e</w:t>
      </w:r>
      <w:r w:rsidR="00F67AFF" w:rsidRPr="005B0DDA">
        <w:rPr>
          <w:b/>
          <w:i/>
          <w:sz w:val="28"/>
        </w:rPr>
        <w:t>d</w:t>
      </w:r>
      <w:r w:rsidR="00F67AFF" w:rsidRPr="005B0DDA">
        <w:rPr>
          <w:b/>
          <w:i/>
          <w:spacing w:val="-6"/>
          <w:sz w:val="28"/>
        </w:rPr>
        <w:t xml:space="preserve"> </w:t>
      </w:r>
      <w:r w:rsidR="00F67AFF" w:rsidRPr="005B0DDA">
        <w:rPr>
          <w:b/>
          <w:i/>
          <w:sz w:val="28"/>
        </w:rPr>
        <w:t>in</w:t>
      </w:r>
      <w:r w:rsidR="00F67AFF" w:rsidRPr="005B0DDA">
        <w:rPr>
          <w:b/>
          <w:i/>
          <w:spacing w:val="-7"/>
          <w:sz w:val="28"/>
        </w:rPr>
        <w:t xml:space="preserve"> </w:t>
      </w:r>
      <w:r w:rsidR="00F67AFF" w:rsidRPr="005B0DDA">
        <w:rPr>
          <w:b/>
          <w:i/>
          <w:spacing w:val="-1"/>
          <w:sz w:val="28"/>
        </w:rPr>
        <w:t>t</w:t>
      </w:r>
      <w:r w:rsidR="00F67AFF" w:rsidRPr="005B0DDA">
        <w:rPr>
          <w:b/>
          <w:i/>
          <w:spacing w:val="1"/>
          <w:sz w:val="28"/>
        </w:rPr>
        <w:t>h</w:t>
      </w:r>
      <w:r w:rsidR="00F67AFF" w:rsidRPr="005B0DDA">
        <w:rPr>
          <w:b/>
          <w:i/>
          <w:sz w:val="28"/>
        </w:rPr>
        <w:t>e</w:t>
      </w:r>
      <w:r w:rsidR="00F67AFF" w:rsidRPr="005B0DDA">
        <w:rPr>
          <w:b/>
          <w:i/>
          <w:spacing w:val="-8"/>
          <w:sz w:val="28"/>
        </w:rPr>
        <w:t xml:space="preserve"> </w:t>
      </w:r>
      <w:r w:rsidR="00F67AFF" w:rsidRPr="005B0DDA">
        <w:rPr>
          <w:b/>
          <w:i/>
          <w:spacing w:val="-1"/>
          <w:sz w:val="28"/>
        </w:rPr>
        <w:t>c</w:t>
      </w:r>
      <w:r w:rsidR="00F67AFF" w:rsidRPr="005B0DDA">
        <w:rPr>
          <w:b/>
          <w:i/>
          <w:sz w:val="28"/>
        </w:rPr>
        <w:t>a</w:t>
      </w:r>
      <w:r w:rsidR="00F67AFF" w:rsidRPr="005B0DDA">
        <w:rPr>
          <w:b/>
          <w:i/>
          <w:spacing w:val="1"/>
          <w:sz w:val="28"/>
        </w:rPr>
        <w:t>f</w:t>
      </w:r>
      <w:r w:rsidR="00F67AFF" w:rsidRPr="005B0DDA">
        <w:rPr>
          <w:b/>
          <w:i/>
          <w:spacing w:val="-1"/>
          <w:sz w:val="28"/>
        </w:rPr>
        <w:t>eter</w:t>
      </w:r>
      <w:r w:rsidR="00F67AFF" w:rsidRPr="005B0DDA">
        <w:rPr>
          <w:b/>
          <w:i/>
          <w:sz w:val="28"/>
        </w:rPr>
        <w:t xml:space="preserve">ia. Students and parents are not allowed to bring food from “fast food” restaurants, such McDonald’s, Raising Caine’s, Subway, etc. into the cafeteria. </w:t>
      </w:r>
    </w:p>
    <w:p w:rsidR="00F67AFF" w:rsidRDefault="00F67AFF" w:rsidP="00B33063">
      <w:pPr>
        <w:pStyle w:val="BodyText"/>
        <w:ind w:left="0"/>
        <w:rPr>
          <w:sz w:val="26"/>
          <w:szCs w:val="26"/>
        </w:rPr>
      </w:pPr>
    </w:p>
    <w:p w:rsidR="00F67AFF" w:rsidRDefault="008F1764" w:rsidP="00B33063">
      <w:pPr>
        <w:pStyle w:val="BodyText"/>
        <w:ind w:left="0"/>
        <w:rPr>
          <w:color w:val="000000"/>
        </w:rPr>
      </w:pPr>
      <w:ins w:id="3773" w:author="Jo Fairburn" w:date="2015-06-20T21:22:00Z">
        <w:r>
          <w:rPr>
            <w:spacing w:val="-3"/>
          </w:rPr>
          <w:tab/>
        </w:r>
      </w:ins>
      <w:r w:rsidR="00F67AFF">
        <w:rPr>
          <w:spacing w:val="-3"/>
        </w:rPr>
        <w:t>L</w:t>
      </w:r>
      <w:r w:rsidR="00F67AFF">
        <w:t>un</w:t>
      </w:r>
      <w:r w:rsidR="00F67AFF">
        <w:rPr>
          <w:spacing w:val="-1"/>
        </w:rPr>
        <w:t>c</w:t>
      </w:r>
      <w:r w:rsidR="00F67AFF">
        <w:t>h</w:t>
      </w:r>
      <w:r w:rsidR="00F67AFF">
        <w:rPr>
          <w:spacing w:val="12"/>
        </w:rPr>
        <w:t xml:space="preserve"> </w:t>
      </w:r>
      <w:r w:rsidR="00F67AFF">
        <w:t>p</w:t>
      </w:r>
      <w:r w:rsidR="00F67AFF">
        <w:rPr>
          <w:spacing w:val="4"/>
        </w:rPr>
        <w:t>a</w:t>
      </w:r>
      <w:r w:rsidR="00F67AFF">
        <w:rPr>
          <w:spacing w:val="-6"/>
        </w:rPr>
        <w:t>y</w:t>
      </w:r>
      <w:r w:rsidR="00F67AFF">
        <w:t>m</w:t>
      </w:r>
      <w:r w:rsidR="00F67AFF">
        <w:rPr>
          <w:spacing w:val="-1"/>
        </w:rPr>
        <w:t>e</w:t>
      </w:r>
      <w:r w:rsidR="00F67AFF">
        <w:t>nts</w:t>
      </w:r>
      <w:r w:rsidR="00F67AFF">
        <w:rPr>
          <w:spacing w:val="12"/>
        </w:rPr>
        <w:t xml:space="preserve"> </w:t>
      </w:r>
      <w:r w:rsidR="00F67AFF" w:rsidRPr="00684D9A">
        <w:rPr>
          <w:spacing w:val="-1"/>
        </w:rPr>
        <w:t>a</w:t>
      </w:r>
      <w:r w:rsidR="00F67AFF" w:rsidRPr="00684D9A">
        <w:rPr>
          <w:spacing w:val="1"/>
        </w:rPr>
        <w:t>r</w:t>
      </w:r>
      <w:r w:rsidR="00F67AFF" w:rsidRPr="00684D9A">
        <w:t>e</w:t>
      </w:r>
      <w:r w:rsidR="00F67AFF" w:rsidRPr="00684D9A">
        <w:rPr>
          <w:spacing w:val="9"/>
        </w:rPr>
        <w:t xml:space="preserve"> </w:t>
      </w:r>
      <w:r w:rsidR="00F67AFF" w:rsidRPr="00684D9A">
        <w:rPr>
          <w:spacing w:val="-1"/>
        </w:rPr>
        <w:t>c</w:t>
      </w:r>
      <w:r w:rsidR="00F67AFF" w:rsidRPr="00684D9A">
        <w:t>ol</w:t>
      </w:r>
      <w:r w:rsidR="00F67AFF" w:rsidRPr="00684D9A">
        <w:rPr>
          <w:spacing w:val="3"/>
        </w:rPr>
        <w:t>l</w:t>
      </w:r>
      <w:r w:rsidR="00F67AFF" w:rsidRPr="00684D9A">
        <w:rPr>
          <w:spacing w:val="-1"/>
        </w:rPr>
        <w:t>ec</w:t>
      </w:r>
      <w:r w:rsidR="00F67AFF" w:rsidRPr="00684D9A">
        <w:t>t</w:t>
      </w:r>
      <w:r w:rsidR="00F67AFF" w:rsidRPr="00684D9A">
        <w:rPr>
          <w:spacing w:val="-1"/>
        </w:rPr>
        <w:t>e</w:t>
      </w:r>
      <w:r w:rsidR="00F67AFF" w:rsidRPr="00684D9A">
        <w:t>d</w:t>
      </w:r>
      <w:r w:rsidR="00F67AFF">
        <w:rPr>
          <w:spacing w:val="10"/>
        </w:rPr>
        <w:t xml:space="preserve"> </w:t>
      </w:r>
      <w:r w:rsidR="00F67AFF">
        <w:t>month</w:t>
      </w:r>
      <w:r w:rsidR="00F67AFF">
        <w:rPr>
          <w:spacing w:val="5"/>
        </w:rPr>
        <w:t>l</w:t>
      </w:r>
      <w:r w:rsidR="00F67AFF">
        <w:t>y</w:t>
      </w:r>
      <w:r w:rsidR="00F67AFF">
        <w:rPr>
          <w:spacing w:val="5"/>
        </w:rPr>
        <w:t xml:space="preserve"> </w:t>
      </w:r>
      <w:r w:rsidR="00F67AFF">
        <w:t>in</w:t>
      </w:r>
      <w:r w:rsidR="00F67AFF">
        <w:rPr>
          <w:spacing w:val="12"/>
        </w:rPr>
        <w:t xml:space="preserve"> </w:t>
      </w:r>
      <w:r w:rsidR="00F67AFF">
        <w:rPr>
          <w:spacing w:val="-1"/>
        </w:rPr>
        <w:t>a</w:t>
      </w:r>
      <w:r w:rsidR="00F67AFF">
        <w:t>dv</w:t>
      </w:r>
      <w:r w:rsidR="00F67AFF">
        <w:rPr>
          <w:spacing w:val="-1"/>
        </w:rPr>
        <w:t>a</w:t>
      </w:r>
      <w:r w:rsidR="00F67AFF">
        <w:t>n</w:t>
      </w:r>
      <w:r w:rsidR="00F67AFF">
        <w:rPr>
          <w:spacing w:val="1"/>
        </w:rPr>
        <w:t>c</w:t>
      </w:r>
      <w:r w:rsidR="00F67AFF">
        <w:rPr>
          <w:spacing w:val="-1"/>
        </w:rPr>
        <w:t>e</w:t>
      </w:r>
      <w:r w:rsidR="00F67AFF">
        <w:t>.</w:t>
      </w:r>
      <w:r w:rsidR="00F67AFF">
        <w:rPr>
          <w:spacing w:val="19"/>
        </w:rPr>
        <w:t xml:space="preserve"> </w:t>
      </w:r>
      <w:r w:rsidR="00F67AFF">
        <w:rPr>
          <w:spacing w:val="-1"/>
        </w:rPr>
        <w:t>O</w:t>
      </w:r>
      <w:r w:rsidR="00F67AFF">
        <w:t>n</w:t>
      </w:r>
      <w:r w:rsidR="00F67AFF">
        <w:rPr>
          <w:spacing w:val="13"/>
        </w:rPr>
        <w:t xml:space="preserve"> </w:t>
      </w:r>
      <w:r w:rsidR="00F67AFF">
        <w:rPr>
          <w:spacing w:val="-1"/>
        </w:rPr>
        <w:t>a</w:t>
      </w:r>
      <w:r w:rsidR="00F67AFF">
        <w:t>bout</w:t>
      </w:r>
      <w:r w:rsidR="00F67AFF">
        <w:rPr>
          <w:spacing w:val="10"/>
        </w:rPr>
        <w:t xml:space="preserve"> </w:t>
      </w:r>
      <w:r w:rsidR="00F67AFF">
        <w:t>the</w:t>
      </w:r>
      <w:r w:rsidR="00F67AFF">
        <w:rPr>
          <w:spacing w:val="12"/>
        </w:rPr>
        <w:t xml:space="preserve"> </w:t>
      </w:r>
      <w:r w:rsidR="00F67AFF">
        <w:rPr>
          <w:spacing w:val="-1"/>
        </w:rPr>
        <w:t>f</w:t>
      </w:r>
      <w:r w:rsidR="00F67AFF">
        <w:t>i</w:t>
      </w:r>
      <w:r w:rsidR="00F67AFF">
        <w:rPr>
          <w:spacing w:val="-1"/>
        </w:rPr>
        <w:t>f</w:t>
      </w:r>
      <w:r w:rsidR="00F67AFF">
        <w:t>th</w:t>
      </w:r>
      <w:r w:rsidR="00F67AFF">
        <w:rPr>
          <w:spacing w:val="10"/>
        </w:rPr>
        <w:t xml:space="preserve"> </w:t>
      </w:r>
      <w:r w:rsidR="00F67AFF">
        <w:rPr>
          <w:spacing w:val="2"/>
        </w:rPr>
        <w:t>o</w:t>
      </w:r>
      <w:r w:rsidR="00F67AFF">
        <w:t>f</w:t>
      </w:r>
      <w:r w:rsidR="00F67AFF">
        <w:rPr>
          <w:spacing w:val="11"/>
        </w:rPr>
        <w:t xml:space="preserve"> </w:t>
      </w:r>
      <w:r w:rsidR="00F67AFF">
        <w:rPr>
          <w:spacing w:val="-1"/>
        </w:rPr>
        <w:t>eac</w:t>
      </w:r>
      <w:r w:rsidR="00F67AFF">
        <w:t>h</w:t>
      </w:r>
      <w:r w:rsidR="00F67AFF">
        <w:rPr>
          <w:spacing w:val="13"/>
        </w:rPr>
        <w:t xml:space="preserve"> </w:t>
      </w:r>
      <w:r w:rsidR="00F67AFF">
        <w:t>month,</w:t>
      </w:r>
      <w:r w:rsidR="00F67AFF">
        <w:rPr>
          <w:spacing w:val="9"/>
        </w:rPr>
        <w:t xml:space="preserve"> </w:t>
      </w:r>
      <w:r w:rsidR="00F67AFF">
        <w:t>a</w:t>
      </w:r>
      <w:r w:rsidR="00F67AFF">
        <w:rPr>
          <w:spacing w:val="9"/>
        </w:rPr>
        <w:t xml:space="preserve"> </w:t>
      </w:r>
      <w:r w:rsidR="00F67AFF">
        <w:t>bill</w:t>
      </w:r>
      <w:r w:rsidR="00F67AFF">
        <w:rPr>
          <w:spacing w:val="11"/>
        </w:rPr>
        <w:t xml:space="preserve"> </w:t>
      </w:r>
      <w:r w:rsidR="00F67AFF" w:rsidRPr="00684D9A">
        <w:rPr>
          <w:spacing w:val="-1"/>
        </w:rPr>
        <w:t>w</w:t>
      </w:r>
      <w:r w:rsidR="00F67AFF" w:rsidRPr="00684D9A">
        <w:t>ill</w:t>
      </w:r>
      <w:r w:rsidR="00F67AFF" w:rsidRPr="00684D9A">
        <w:rPr>
          <w:w w:val="99"/>
        </w:rPr>
        <w:t xml:space="preserve"> </w:t>
      </w:r>
      <w:r w:rsidR="00F67AFF" w:rsidRPr="00684D9A">
        <w:t>be</w:t>
      </w:r>
      <w:r w:rsidR="00F67AFF" w:rsidRPr="00684D9A">
        <w:rPr>
          <w:spacing w:val="21"/>
        </w:rPr>
        <w:t xml:space="preserve"> </w:t>
      </w:r>
      <w:r w:rsidR="00F67AFF" w:rsidRPr="00684D9A">
        <w:t>s</w:t>
      </w:r>
      <w:r w:rsidR="00F67AFF" w:rsidRPr="00684D9A">
        <w:rPr>
          <w:spacing w:val="-1"/>
        </w:rPr>
        <w:t>e</w:t>
      </w:r>
      <w:r w:rsidR="00F67AFF" w:rsidRPr="00684D9A">
        <w:t>nt</w:t>
      </w:r>
      <w:r w:rsidR="00F67AFF">
        <w:rPr>
          <w:spacing w:val="23"/>
        </w:rPr>
        <w:t xml:space="preserve"> </w:t>
      </w:r>
      <w:r w:rsidR="00F67AFF">
        <w:t>home</w:t>
      </w:r>
      <w:r w:rsidR="00F67AFF">
        <w:rPr>
          <w:spacing w:val="22"/>
        </w:rPr>
        <w:t xml:space="preserve"> </w:t>
      </w:r>
      <w:r w:rsidR="00F67AFF">
        <w:rPr>
          <w:spacing w:val="-1"/>
        </w:rPr>
        <w:t>w</w:t>
      </w:r>
      <w:r w:rsidR="00F67AFF">
        <w:t>ith</w:t>
      </w:r>
      <w:r w:rsidR="00F67AFF">
        <w:rPr>
          <w:spacing w:val="27"/>
        </w:rPr>
        <w:t xml:space="preserve"> </w:t>
      </w:r>
      <w:r w:rsidR="00F67AFF" w:rsidRPr="005F2E5E">
        <w:rPr>
          <w:spacing w:val="-6"/>
        </w:rPr>
        <w:t>y</w:t>
      </w:r>
      <w:r w:rsidR="00F67AFF" w:rsidRPr="005F2E5E">
        <w:t>our</w:t>
      </w:r>
      <w:r w:rsidR="00F67AFF">
        <w:rPr>
          <w:spacing w:val="24"/>
        </w:rPr>
        <w:t xml:space="preserve"> </w:t>
      </w:r>
      <w:r w:rsidR="00F67AFF">
        <w:rPr>
          <w:spacing w:val="-1"/>
        </w:rPr>
        <w:t>c</w:t>
      </w:r>
      <w:r w:rsidR="00F67AFF">
        <w:t>hild</w:t>
      </w:r>
      <w:r w:rsidR="00F67AFF">
        <w:rPr>
          <w:spacing w:val="23"/>
        </w:rPr>
        <w:t xml:space="preserve"> </w:t>
      </w:r>
      <w:r w:rsidR="00F67AFF">
        <w:rPr>
          <w:spacing w:val="-1"/>
        </w:rPr>
        <w:t>f</w:t>
      </w:r>
      <w:r w:rsidR="00F67AFF">
        <w:t>or</w:t>
      </w:r>
      <w:r w:rsidR="00F67AFF">
        <w:rPr>
          <w:spacing w:val="21"/>
        </w:rPr>
        <w:t xml:space="preserve"> </w:t>
      </w:r>
      <w:r w:rsidR="00F67AFF">
        <w:t>lun</w:t>
      </w:r>
      <w:r w:rsidR="00F67AFF">
        <w:rPr>
          <w:spacing w:val="-1"/>
        </w:rPr>
        <w:t>c</w:t>
      </w:r>
      <w:r w:rsidR="00F67AFF">
        <w:t>h</w:t>
      </w:r>
      <w:r w:rsidR="00F67AFF">
        <w:rPr>
          <w:spacing w:val="-1"/>
        </w:rPr>
        <w:t>e</w:t>
      </w:r>
      <w:r w:rsidR="00F67AFF">
        <w:t>s.</w:t>
      </w:r>
      <w:r w:rsidR="00F67AFF">
        <w:rPr>
          <w:spacing w:val="45"/>
        </w:rPr>
        <w:t xml:space="preserve"> </w:t>
      </w:r>
      <w:r w:rsidR="00F67AFF">
        <w:t>T</w:t>
      </w:r>
      <w:r w:rsidR="00F67AFF">
        <w:rPr>
          <w:spacing w:val="2"/>
        </w:rPr>
        <w:t>h</w:t>
      </w:r>
      <w:r w:rsidR="00F67AFF">
        <w:t>e</w:t>
      </w:r>
      <w:r w:rsidR="00F67AFF">
        <w:rPr>
          <w:spacing w:val="24"/>
        </w:rPr>
        <w:t xml:space="preserve"> </w:t>
      </w:r>
      <w:r w:rsidR="00F67AFF">
        <w:t>bill</w:t>
      </w:r>
      <w:r w:rsidR="00F67AFF">
        <w:rPr>
          <w:spacing w:val="24"/>
        </w:rPr>
        <w:t xml:space="preserve"> </w:t>
      </w:r>
      <w:r w:rsidR="00F67AFF">
        <w:t>must</w:t>
      </w:r>
      <w:r w:rsidR="00F67AFF">
        <w:rPr>
          <w:spacing w:val="23"/>
        </w:rPr>
        <w:t xml:space="preserve"> </w:t>
      </w:r>
      <w:r w:rsidR="00F67AFF" w:rsidRPr="005F2E5E">
        <w:t>be</w:t>
      </w:r>
      <w:r w:rsidR="00F67AFF" w:rsidRPr="005F2E5E">
        <w:rPr>
          <w:spacing w:val="21"/>
        </w:rPr>
        <w:t xml:space="preserve"> </w:t>
      </w:r>
      <w:r w:rsidR="00F67AFF" w:rsidRPr="005F2E5E">
        <w:t>p</w:t>
      </w:r>
      <w:r w:rsidR="00F67AFF" w:rsidRPr="005F2E5E">
        <w:rPr>
          <w:spacing w:val="-1"/>
        </w:rPr>
        <w:t>a</w:t>
      </w:r>
      <w:r w:rsidR="00F67AFF" w:rsidRPr="005F2E5E">
        <w:t>id</w:t>
      </w:r>
      <w:r w:rsidR="00F67AFF">
        <w:rPr>
          <w:spacing w:val="23"/>
        </w:rPr>
        <w:t xml:space="preserve"> </w:t>
      </w:r>
      <w:r w:rsidR="00F67AFF">
        <w:t>the</w:t>
      </w:r>
      <w:r w:rsidR="00F67AFF">
        <w:rPr>
          <w:spacing w:val="21"/>
        </w:rPr>
        <w:t xml:space="preserve"> </w:t>
      </w:r>
      <w:r w:rsidR="00F67AFF">
        <w:rPr>
          <w:b/>
          <w:bCs/>
          <w:spacing w:val="1"/>
        </w:rPr>
        <w:t>n</w:t>
      </w:r>
      <w:r w:rsidR="00F67AFF">
        <w:rPr>
          <w:b/>
          <w:bCs/>
          <w:spacing w:val="-1"/>
        </w:rPr>
        <w:t>e</w:t>
      </w:r>
      <w:r w:rsidR="00F67AFF">
        <w:rPr>
          <w:b/>
          <w:bCs/>
        </w:rPr>
        <w:t>xt</w:t>
      </w:r>
      <w:r w:rsidR="00F67AFF">
        <w:rPr>
          <w:b/>
          <w:bCs/>
          <w:spacing w:val="22"/>
        </w:rPr>
        <w:t xml:space="preserve"> </w:t>
      </w:r>
      <w:r w:rsidR="00F67AFF">
        <w:rPr>
          <w:b/>
          <w:bCs/>
          <w:spacing w:val="1"/>
        </w:rPr>
        <w:t>d</w:t>
      </w:r>
      <w:r w:rsidR="00F67AFF">
        <w:rPr>
          <w:b/>
          <w:bCs/>
        </w:rPr>
        <w:t>ay</w:t>
      </w:r>
      <w:r w:rsidR="00F67AFF">
        <w:t>.</w:t>
      </w:r>
      <w:r w:rsidR="00F67AFF">
        <w:rPr>
          <w:spacing w:val="44"/>
        </w:rPr>
        <w:t xml:space="preserve"> </w:t>
      </w:r>
      <w:r w:rsidR="00F67AFF">
        <w:rPr>
          <w:b/>
          <w:bCs/>
          <w:spacing w:val="-3"/>
          <w:u w:val="thick"/>
        </w:rPr>
        <w:t>P</w:t>
      </w:r>
      <w:r w:rsidR="00F67AFF">
        <w:rPr>
          <w:b/>
          <w:bCs/>
          <w:u w:val="thick"/>
        </w:rPr>
        <w:t>l</w:t>
      </w:r>
      <w:r w:rsidR="00F67AFF">
        <w:rPr>
          <w:b/>
          <w:bCs/>
          <w:spacing w:val="-1"/>
          <w:u w:val="thick"/>
        </w:rPr>
        <w:t>e</w:t>
      </w:r>
      <w:r w:rsidR="00F67AFF">
        <w:rPr>
          <w:b/>
          <w:bCs/>
          <w:u w:val="thick"/>
        </w:rPr>
        <w:t>a</w:t>
      </w:r>
      <w:r w:rsidR="00F67AFF">
        <w:rPr>
          <w:b/>
          <w:bCs/>
          <w:spacing w:val="2"/>
          <w:u w:val="thick"/>
        </w:rPr>
        <w:t>s</w:t>
      </w:r>
      <w:r w:rsidR="00F67AFF">
        <w:rPr>
          <w:b/>
          <w:bCs/>
          <w:u w:val="thick"/>
        </w:rPr>
        <w:t>e</w:t>
      </w:r>
      <w:r w:rsidR="00F67AFF">
        <w:rPr>
          <w:b/>
          <w:bCs/>
          <w:spacing w:val="22"/>
          <w:u w:val="thick"/>
        </w:rPr>
        <w:t xml:space="preserve"> </w:t>
      </w:r>
      <w:r w:rsidR="00F67AFF">
        <w:t>do</w:t>
      </w:r>
      <w:r w:rsidR="00F67AFF">
        <w:rPr>
          <w:spacing w:val="22"/>
        </w:rPr>
        <w:t xml:space="preserve"> </w:t>
      </w:r>
      <w:r w:rsidR="00F67AFF">
        <w:t>not</w:t>
      </w:r>
      <w:r w:rsidR="00F67AFF">
        <w:rPr>
          <w:w w:val="99"/>
        </w:rPr>
        <w:t xml:space="preserve"> </w:t>
      </w:r>
      <w:r w:rsidR="00F67AFF">
        <w:t>subt</w:t>
      </w:r>
      <w:r w:rsidR="00F67AFF">
        <w:rPr>
          <w:spacing w:val="-1"/>
        </w:rPr>
        <w:t>rac</w:t>
      </w:r>
      <w:r w:rsidR="00F67AFF">
        <w:t>t</w:t>
      </w:r>
      <w:r w:rsidR="00F67AFF">
        <w:rPr>
          <w:spacing w:val="31"/>
        </w:rPr>
        <w:t xml:space="preserve"> </w:t>
      </w:r>
      <w:r w:rsidR="00F67AFF">
        <w:rPr>
          <w:spacing w:val="-1"/>
        </w:rPr>
        <w:t>a</w:t>
      </w:r>
      <w:r w:rsidR="00F67AFF">
        <w:rPr>
          <w:spacing w:val="5"/>
        </w:rPr>
        <w:t>n</w:t>
      </w:r>
      <w:r w:rsidR="00F67AFF">
        <w:t>y</w:t>
      </w:r>
      <w:r w:rsidR="00F67AFF">
        <w:rPr>
          <w:spacing w:val="29"/>
        </w:rPr>
        <w:t xml:space="preserve"> </w:t>
      </w:r>
      <w:r w:rsidR="00F67AFF">
        <w:rPr>
          <w:spacing w:val="-1"/>
        </w:rPr>
        <w:t>a</w:t>
      </w:r>
      <w:r w:rsidR="00F67AFF">
        <w:t>mount</w:t>
      </w:r>
      <w:r w:rsidR="00F67AFF">
        <w:rPr>
          <w:spacing w:val="35"/>
        </w:rPr>
        <w:t xml:space="preserve"> </w:t>
      </w:r>
      <w:r w:rsidR="00F67AFF">
        <w:rPr>
          <w:spacing w:val="-1"/>
        </w:rPr>
        <w:t>fr</w:t>
      </w:r>
      <w:r w:rsidR="00F67AFF">
        <w:rPr>
          <w:spacing w:val="2"/>
        </w:rPr>
        <w:t>o</w:t>
      </w:r>
      <w:r w:rsidR="00F67AFF">
        <w:t>m</w:t>
      </w:r>
      <w:r w:rsidR="00F67AFF">
        <w:rPr>
          <w:spacing w:val="32"/>
        </w:rPr>
        <w:t xml:space="preserve"> </w:t>
      </w:r>
      <w:r w:rsidR="00F67AFF">
        <w:t>the</w:t>
      </w:r>
      <w:r w:rsidR="00F67AFF">
        <w:rPr>
          <w:spacing w:val="30"/>
        </w:rPr>
        <w:t xml:space="preserve"> </w:t>
      </w:r>
      <w:r w:rsidR="00F67AFF">
        <w:t>bill.</w:t>
      </w:r>
      <w:r w:rsidR="00F67AFF" w:rsidRPr="00684D9A">
        <w:t xml:space="preserve"> </w:t>
      </w:r>
      <w:r w:rsidR="00F67AFF" w:rsidRPr="001E3AF6">
        <w:rPr>
          <w:rPrChange w:id="3774" w:author="Jo Fairburn" w:date="2015-06-21T11:30:00Z">
            <w:rPr>
              <w:spacing w:val="34"/>
            </w:rPr>
          </w:rPrChange>
        </w:rPr>
        <w:t>The</w:t>
      </w:r>
      <w:r w:rsidR="00F67AFF" w:rsidRPr="00684D9A">
        <w:rPr>
          <w:spacing w:val="31"/>
        </w:rPr>
        <w:t xml:space="preserve"> </w:t>
      </w:r>
      <w:r w:rsidR="00F67AFF" w:rsidRPr="00684D9A">
        <w:t>billing</w:t>
      </w:r>
      <w:r w:rsidR="00F67AFF" w:rsidRPr="00684D9A">
        <w:rPr>
          <w:spacing w:val="32"/>
        </w:rPr>
        <w:t xml:space="preserve"> </w:t>
      </w:r>
      <w:r w:rsidR="00F67AFF" w:rsidRPr="00684D9A">
        <w:rPr>
          <w:spacing w:val="-1"/>
        </w:rPr>
        <w:t>c</w:t>
      </w:r>
      <w:r w:rsidR="00F67AFF" w:rsidRPr="00684D9A">
        <w:t>l</w:t>
      </w:r>
      <w:r w:rsidR="00F67AFF" w:rsidRPr="00684D9A">
        <w:rPr>
          <w:spacing w:val="-1"/>
        </w:rPr>
        <w:t>er</w:t>
      </w:r>
      <w:r w:rsidR="00F67AFF" w:rsidRPr="00684D9A">
        <w:t>k</w:t>
      </w:r>
      <w:r w:rsidR="00F67AFF" w:rsidRPr="00684D9A">
        <w:rPr>
          <w:spacing w:val="33"/>
        </w:rPr>
        <w:t xml:space="preserve"> </w:t>
      </w:r>
      <w:r w:rsidR="00F67AFF" w:rsidRPr="001E3AF6">
        <w:rPr>
          <w:noProof/>
          <w:spacing w:val="-1"/>
        </w:rPr>
        <w:t>w</w:t>
      </w:r>
      <w:r w:rsidR="00F67AFF" w:rsidRPr="001E3AF6">
        <w:rPr>
          <w:noProof/>
        </w:rPr>
        <w:t>ill</w:t>
      </w:r>
      <w:r w:rsidR="00F67AFF" w:rsidRPr="00684D9A">
        <w:rPr>
          <w:spacing w:val="32"/>
        </w:rPr>
        <w:t xml:space="preserve"> </w:t>
      </w:r>
      <w:r w:rsidR="00F67AFF" w:rsidRPr="00684D9A">
        <w:t>d</w:t>
      </w:r>
      <w:r w:rsidR="00F67AFF" w:rsidRPr="00684D9A">
        <w:rPr>
          <w:spacing w:val="-1"/>
        </w:rPr>
        <w:t>e</w:t>
      </w:r>
      <w:r w:rsidR="00F67AFF" w:rsidRPr="00684D9A">
        <w:t>d</w:t>
      </w:r>
      <w:r w:rsidR="00F67AFF" w:rsidRPr="00684D9A">
        <w:rPr>
          <w:spacing w:val="2"/>
        </w:rPr>
        <w:t>u</w:t>
      </w:r>
      <w:r w:rsidR="00F67AFF" w:rsidRPr="00684D9A">
        <w:rPr>
          <w:spacing w:val="-1"/>
        </w:rPr>
        <w:t>c</w:t>
      </w:r>
      <w:r w:rsidR="00F67AFF" w:rsidRPr="00684D9A">
        <w:t>t</w:t>
      </w:r>
      <w:r w:rsidR="00F67AFF" w:rsidRPr="00684D9A">
        <w:rPr>
          <w:spacing w:val="32"/>
        </w:rPr>
        <w:t xml:space="preserve"> </w:t>
      </w:r>
      <w:r w:rsidR="00F67AFF" w:rsidRPr="00684D9A">
        <w:t>t</w:t>
      </w:r>
      <w:r w:rsidR="00F67AFF" w:rsidRPr="00684D9A">
        <w:rPr>
          <w:spacing w:val="2"/>
        </w:rPr>
        <w:t>h</w:t>
      </w:r>
      <w:r w:rsidR="00F67AFF" w:rsidRPr="00684D9A">
        <w:t>e</w:t>
      </w:r>
      <w:r w:rsidR="00F67AFF" w:rsidRPr="00684D9A">
        <w:rPr>
          <w:w w:val="99"/>
        </w:rPr>
        <w:t xml:space="preserve"> </w:t>
      </w:r>
      <w:r w:rsidR="00F67AFF" w:rsidRPr="00684D9A">
        <w:rPr>
          <w:spacing w:val="-1"/>
        </w:rPr>
        <w:t>a</w:t>
      </w:r>
      <w:r w:rsidR="00F67AFF" w:rsidRPr="00684D9A">
        <w:t>bs</w:t>
      </w:r>
      <w:r w:rsidR="00F67AFF" w:rsidRPr="00684D9A">
        <w:rPr>
          <w:spacing w:val="-1"/>
        </w:rPr>
        <w:t>e</w:t>
      </w:r>
      <w:r w:rsidR="00F67AFF" w:rsidRPr="00684D9A">
        <w:t>n</w:t>
      </w:r>
      <w:r w:rsidR="00F67AFF" w:rsidRPr="00684D9A">
        <w:rPr>
          <w:spacing w:val="-1"/>
        </w:rPr>
        <w:t>ce</w:t>
      </w:r>
      <w:r w:rsidR="00F67AFF" w:rsidRPr="00684D9A">
        <w:t xml:space="preserve">s </w:t>
      </w:r>
      <w:r w:rsidR="00F67AFF" w:rsidRPr="00684D9A">
        <w:rPr>
          <w:spacing w:val="-1"/>
        </w:rPr>
        <w:t>fr</w:t>
      </w:r>
      <w:r w:rsidR="00F67AFF" w:rsidRPr="00684D9A">
        <w:t>om the</w:t>
      </w:r>
      <w:r w:rsidR="00F67AFF" w:rsidRPr="00684D9A">
        <w:rPr>
          <w:spacing w:val="-1"/>
        </w:rPr>
        <w:t xml:space="preserve"> f</w:t>
      </w:r>
      <w:r w:rsidR="00F67AFF" w:rsidRPr="00684D9A">
        <w:t>ollo</w:t>
      </w:r>
      <w:r w:rsidR="00F67AFF" w:rsidRPr="00684D9A">
        <w:rPr>
          <w:spacing w:val="-1"/>
        </w:rPr>
        <w:t>w</w:t>
      </w:r>
      <w:r w:rsidR="00F67AFF" w:rsidRPr="00684D9A">
        <w:t>ing</w:t>
      </w:r>
      <w:r w:rsidR="00F67AFF" w:rsidRPr="00684D9A">
        <w:rPr>
          <w:spacing w:val="-4"/>
        </w:rPr>
        <w:t xml:space="preserve"> </w:t>
      </w:r>
      <w:r w:rsidR="00F67AFF" w:rsidRPr="00684D9A">
        <w:t>mont</w:t>
      </w:r>
      <w:r w:rsidR="00F67AFF" w:rsidRPr="00684D9A">
        <w:rPr>
          <w:spacing w:val="2"/>
        </w:rPr>
        <w:t>h</w:t>
      </w:r>
      <w:r w:rsidR="00F67AFF" w:rsidRPr="00684D9A">
        <w:rPr>
          <w:spacing w:val="-3"/>
        </w:rPr>
        <w:t>'</w:t>
      </w:r>
      <w:r w:rsidR="00F67AFF" w:rsidRPr="00684D9A">
        <w:t>s</w:t>
      </w:r>
      <w:r w:rsidR="00F67AFF" w:rsidRPr="00684D9A">
        <w:rPr>
          <w:spacing w:val="-3"/>
        </w:rPr>
        <w:t xml:space="preserve"> </w:t>
      </w:r>
      <w:r w:rsidR="00F67AFF" w:rsidRPr="00684D9A">
        <w:t xml:space="preserve">bill if </w:t>
      </w:r>
      <w:r w:rsidR="00F67AFF" w:rsidRPr="005F2E5E">
        <w:t>your</w:t>
      </w:r>
      <w:r w:rsidR="00F67AFF" w:rsidRPr="00684D9A">
        <w:t xml:space="preserve"> child was absent during the billing period.</w:t>
      </w:r>
      <w:r w:rsidR="00F67AFF">
        <w:t xml:space="preserve">  </w:t>
      </w:r>
      <w:r w:rsidR="00F67AFF">
        <w:rPr>
          <w:spacing w:val="-3"/>
        </w:rPr>
        <w:t xml:space="preserve">Questions </w:t>
      </w:r>
      <w:r w:rsidR="00F67AFF" w:rsidRPr="001E3AF6">
        <w:rPr>
          <w:noProof/>
          <w:spacing w:val="-3"/>
        </w:rPr>
        <w:t>re</w:t>
      </w:r>
      <w:ins w:id="3775" w:author="Jo Fairburn" w:date="2015-06-21T11:30:00Z">
        <w:r w:rsidR="001E3AF6">
          <w:rPr>
            <w:noProof/>
            <w:spacing w:val="-3"/>
          </w:rPr>
          <w:t>g</w:t>
        </w:r>
      </w:ins>
      <w:del w:id="3776" w:author="Jo Fairburn" w:date="2015-06-21T11:30:00Z">
        <w:r w:rsidR="00F67AFF" w:rsidRPr="001E3AF6" w:rsidDel="001E3AF6">
          <w:rPr>
            <w:noProof/>
            <w:spacing w:val="-3"/>
          </w:rPr>
          <w:delText>q</w:delText>
        </w:r>
      </w:del>
      <w:r w:rsidR="00F67AFF" w:rsidRPr="001E3AF6">
        <w:rPr>
          <w:noProof/>
          <w:spacing w:val="-3"/>
        </w:rPr>
        <w:t>arding</w:t>
      </w:r>
      <w:r w:rsidR="00F67AFF">
        <w:rPr>
          <w:spacing w:val="-3"/>
        </w:rPr>
        <w:t xml:space="preserve"> a</w:t>
      </w:r>
      <w:r w:rsidR="00F67AFF">
        <w:rPr>
          <w:spacing w:val="-4"/>
        </w:rPr>
        <w:t xml:space="preserve"> </w:t>
      </w:r>
      <w:r w:rsidR="00F67AFF">
        <w:rPr>
          <w:spacing w:val="-1"/>
        </w:rPr>
        <w:t>c</w:t>
      </w:r>
      <w:r w:rsidR="00F67AFF">
        <w:t>hild</w:t>
      </w:r>
      <w:r w:rsidR="00F67AFF">
        <w:rPr>
          <w:spacing w:val="-1"/>
        </w:rPr>
        <w:t>’</w:t>
      </w:r>
      <w:r w:rsidR="00F67AFF">
        <w:t>s bill</w:t>
      </w:r>
      <w:r w:rsidR="00F67AFF">
        <w:rPr>
          <w:spacing w:val="-1"/>
        </w:rPr>
        <w:t xml:space="preserve"> </w:t>
      </w:r>
      <w:r w:rsidR="00F67AFF">
        <w:t>or</w:t>
      </w:r>
      <w:r w:rsidR="00F67AFF">
        <w:rPr>
          <w:w w:val="99"/>
        </w:rPr>
        <w:t xml:space="preserve"> </w:t>
      </w:r>
      <w:r w:rsidR="00F67AFF">
        <w:t>p</w:t>
      </w:r>
      <w:r w:rsidR="00F67AFF">
        <w:rPr>
          <w:spacing w:val="4"/>
        </w:rPr>
        <w:t>a</w:t>
      </w:r>
      <w:r w:rsidR="00F67AFF">
        <w:t>ying a bill</w:t>
      </w:r>
      <w:r w:rsidR="00F67AFF">
        <w:rPr>
          <w:spacing w:val="50"/>
        </w:rPr>
        <w:t xml:space="preserve"> </w:t>
      </w:r>
      <w:r w:rsidR="00F67AFF" w:rsidRPr="001E3AF6">
        <w:rPr>
          <w:noProof/>
        </w:rPr>
        <w:t>onlin</w:t>
      </w:r>
      <w:r w:rsidR="00F67AFF" w:rsidRPr="001E3AF6">
        <w:rPr>
          <w:noProof/>
          <w:spacing w:val="-1"/>
        </w:rPr>
        <w:t>e</w:t>
      </w:r>
      <w:del w:id="3777" w:author="Jo Fairburn" w:date="2015-06-21T11:31:00Z">
        <w:r w:rsidR="00F67AFF" w:rsidRPr="001E3AF6" w:rsidDel="001E3AF6">
          <w:rPr>
            <w:noProof/>
          </w:rPr>
          <w:delText>,</w:delText>
        </w:r>
      </w:del>
      <w:r w:rsidR="00F67AFF">
        <w:rPr>
          <w:spacing w:val="54"/>
        </w:rPr>
        <w:t xml:space="preserve"> </w:t>
      </w:r>
      <w:r w:rsidR="00F67AFF" w:rsidRPr="00000C93">
        <w:t>should be directed to the  TPSS Child Nutrition Program</w:t>
      </w:r>
      <w:r w:rsidR="00F67AFF">
        <w:rPr>
          <w:w w:val="99"/>
        </w:rPr>
        <w:t xml:space="preserve"> </w:t>
      </w:r>
      <w:r w:rsidR="00F67AFF">
        <w:rPr>
          <w:spacing w:val="-1"/>
        </w:rPr>
        <w:t>(</w:t>
      </w:r>
      <w:r w:rsidR="00F67AFF">
        <w:fldChar w:fldCharType="begin"/>
      </w:r>
      <w:r w:rsidR="00F67AFF">
        <w:instrText xml:space="preserve"> HYPERLINK "http://tangischools.schoolwires.net//Domain/83)" </w:instrText>
      </w:r>
      <w:r w:rsidR="00F67AFF">
        <w:fldChar w:fldCharType="separate"/>
      </w:r>
      <w:r w:rsidR="00F67AFF">
        <w:rPr>
          <w:color w:val="0000FF"/>
          <w:u w:val="single"/>
        </w:rPr>
        <w:t>http://t</w:t>
      </w:r>
      <w:r w:rsidR="00F67AFF">
        <w:rPr>
          <w:color w:val="0000FF"/>
          <w:spacing w:val="-1"/>
          <w:u w:val="single"/>
        </w:rPr>
        <w:t>a</w:t>
      </w:r>
      <w:r w:rsidR="00F67AFF">
        <w:rPr>
          <w:color w:val="0000FF"/>
          <w:u w:val="single"/>
        </w:rPr>
        <w:t>n</w:t>
      </w:r>
      <w:r w:rsidR="00F67AFF">
        <w:rPr>
          <w:color w:val="0000FF"/>
          <w:spacing w:val="-3"/>
          <w:u w:val="single"/>
        </w:rPr>
        <w:t>g</w:t>
      </w:r>
      <w:r w:rsidR="00F67AFF">
        <w:rPr>
          <w:color w:val="0000FF"/>
          <w:u w:val="single"/>
        </w:rPr>
        <w:t>is</w:t>
      </w:r>
      <w:r w:rsidR="00F67AFF">
        <w:rPr>
          <w:color w:val="0000FF"/>
          <w:spacing w:val="-1"/>
          <w:u w:val="single"/>
        </w:rPr>
        <w:t>c</w:t>
      </w:r>
      <w:r w:rsidR="00F67AFF">
        <w:rPr>
          <w:color w:val="0000FF"/>
          <w:u w:val="single"/>
        </w:rPr>
        <w:t>hools.s</w:t>
      </w:r>
      <w:r w:rsidR="00F67AFF">
        <w:rPr>
          <w:color w:val="0000FF"/>
          <w:spacing w:val="-1"/>
          <w:u w:val="single"/>
        </w:rPr>
        <w:t>c</w:t>
      </w:r>
      <w:r w:rsidR="00F67AFF">
        <w:rPr>
          <w:color w:val="0000FF"/>
          <w:u w:val="single"/>
        </w:rPr>
        <w:t>h</w:t>
      </w:r>
      <w:r w:rsidR="00F67AFF">
        <w:rPr>
          <w:color w:val="0000FF"/>
          <w:spacing w:val="2"/>
          <w:u w:val="single"/>
        </w:rPr>
        <w:t>o</w:t>
      </w:r>
      <w:r w:rsidR="00F67AFF">
        <w:rPr>
          <w:color w:val="0000FF"/>
          <w:u w:val="single"/>
        </w:rPr>
        <w:t>ol</w:t>
      </w:r>
      <w:r w:rsidR="00F67AFF">
        <w:rPr>
          <w:color w:val="0000FF"/>
          <w:spacing w:val="-1"/>
          <w:u w:val="single"/>
        </w:rPr>
        <w:t>w</w:t>
      </w:r>
      <w:r w:rsidR="00F67AFF">
        <w:rPr>
          <w:color w:val="0000FF"/>
          <w:u w:val="single"/>
        </w:rPr>
        <w:t>i</w:t>
      </w:r>
      <w:r w:rsidR="00F67AFF">
        <w:rPr>
          <w:color w:val="0000FF"/>
          <w:spacing w:val="-1"/>
          <w:u w:val="single"/>
        </w:rPr>
        <w:t>re</w:t>
      </w:r>
      <w:r w:rsidR="00F67AFF">
        <w:rPr>
          <w:color w:val="0000FF"/>
          <w:u w:val="single"/>
        </w:rPr>
        <w:t>s.n</w:t>
      </w:r>
      <w:r w:rsidR="00F67AFF">
        <w:rPr>
          <w:color w:val="0000FF"/>
          <w:spacing w:val="-1"/>
          <w:u w:val="single"/>
        </w:rPr>
        <w:t>e</w:t>
      </w:r>
      <w:r w:rsidR="00F67AFF">
        <w:rPr>
          <w:color w:val="0000FF"/>
          <w:u w:val="single"/>
        </w:rPr>
        <w:t>t//</w:t>
      </w:r>
      <w:r w:rsidR="00F67AFF">
        <w:rPr>
          <w:color w:val="0000FF"/>
          <w:spacing w:val="-1"/>
          <w:u w:val="single"/>
        </w:rPr>
        <w:t>D</w:t>
      </w:r>
      <w:r w:rsidR="00F67AFF">
        <w:rPr>
          <w:color w:val="0000FF"/>
          <w:u w:val="single"/>
        </w:rPr>
        <w:t>om</w:t>
      </w:r>
      <w:r w:rsidR="00F67AFF">
        <w:rPr>
          <w:color w:val="0000FF"/>
          <w:spacing w:val="-1"/>
          <w:u w:val="single"/>
        </w:rPr>
        <w:t>a</w:t>
      </w:r>
      <w:r w:rsidR="00F67AFF">
        <w:rPr>
          <w:color w:val="0000FF"/>
          <w:u w:val="single"/>
        </w:rPr>
        <w:t>in/83</w:t>
      </w:r>
      <w:r w:rsidR="00F67AFF">
        <w:rPr>
          <w:color w:val="000000"/>
          <w:spacing w:val="-1"/>
        </w:rPr>
        <w:t>)</w:t>
      </w:r>
      <w:r w:rsidR="00F67AFF">
        <w:rPr>
          <w:color w:val="000000"/>
        </w:rPr>
        <w:t>.</w:t>
      </w:r>
      <w:r w:rsidR="00F67AFF">
        <w:rPr>
          <w:color w:val="000000"/>
        </w:rPr>
        <w:tab/>
      </w:r>
      <w:r w:rsidR="00F67AFF">
        <w:rPr>
          <w:color w:val="000000"/>
        </w:rPr>
        <w:fldChar w:fldCharType="end"/>
      </w:r>
      <w:r w:rsidR="00F67AFF">
        <w:rPr>
          <w:color w:val="000000"/>
        </w:rPr>
        <w:t xml:space="preserve"> App</w:t>
      </w:r>
      <w:r w:rsidR="00F67AFF">
        <w:rPr>
          <w:color w:val="000000"/>
          <w:spacing w:val="5"/>
        </w:rPr>
        <w:t>lications</w:t>
      </w:r>
      <w:r w:rsidR="00F67AFF">
        <w:rPr>
          <w:color w:val="000000"/>
          <w:spacing w:val="32"/>
        </w:rPr>
        <w:t xml:space="preserve"> </w:t>
      </w:r>
      <w:r w:rsidR="00F67AFF">
        <w:rPr>
          <w:color w:val="000000"/>
          <w:spacing w:val="-1"/>
        </w:rPr>
        <w:t>f</w:t>
      </w:r>
      <w:r w:rsidR="00F67AFF">
        <w:rPr>
          <w:color w:val="000000"/>
        </w:rPr>
        <w:t>or</w:t>
      </w:r>
      <w:r w:rsidR="00F67AFF">
        <w:rPr>
          <w:color w:val="000000"/>
          <w:spacing w:val="37"/>
        </w:rPr>
        <w:t xml:space="preserve"> </w:t>
      </w:r>
      <w:r w:rsidR="00F67AFF">
        <w:rPr>
          <w:color w:val="000000"/>
          <w:spacing w:val="-2"/>
        </w:rPr>
        <w:t>F</w:t>
      </w:r>
      <w:r w:rsidR="00F67AFF">
        <w:rPr>
          <w:color w:val="000000"/>
          <w:spacing w:val="1"/>
        </w:rPr>
        <w:t>r</w:t>
      </w:r>
      <w:r w:rsidR="00F67AFF">
        <w:rPr>
          <w:color w:val="000000"/>
          <w:spacing w:val="-1"/>
        </w:rPr>
        <w:t>e</w:t>
      </w:r>
      <w:r w:rsidR="00F67AFF">
        <w:rPr>
          <w:color w:val="000000"/>
        </w:rPr>
        <w:t>e</w:t>
      </w:r>
      <w:r w:rsidR="00F67AFF">
        <w:rPr>
          <w:color w:val="000000"/>
          <w:spacing w:val="36"/>
        </w:rPr>
        <w:t xml:space="preserve"> </w:t>
      </w:r>
      <w:r w:rsidR="00F67AFF">
        <w:rPr>
          <w:color w:val="000000"/>
        </w:rPr>
        <w:t>or</w:t>
      </w:r>
      <w:r w:rsidR="00F67AFF">
        <w:rPr>
          <w:color w:val="000000"/>
          <w:spacing w:val="35"/>
        </w:rPr>
        <w:t xml:space="preserve"> </w:t>
      </w:r>
      <w:r w:rsidR="00F67AFF">
        <w:rPr>
          <w:color w:val="000000"/>
          <w:spacing w:val="1"/>
        </w:rPr>
        <w:t>R</w:t>
      </w:r>
      <w:r w:rsidR="00F67AFF">
        <w:rPr>
          <w:color w:val="000000"/>
          <w:spacing w:val="-1"/>
        </w:rPr>
        <w:t>e</w:t>
      </w:r>
      <w:r w:rsidR="00F67AFF">
        <w:rPr>
          <w:color w:val="000000"/>
        </w:rPr>
        <w:t>du</w:t>
      </w:r>
      <w:r w:rsidR="00F67AFF">
        <w:rPr>
          <w:color w:val="000000"/>
          <w:spacing w:val="1"/>
        </w:rPr>
        <w:t>c</w:t>
      </w:r>
      <w:r w:rsidR="00F67AFF">
        <w:rPr>
          <w:color w:val="000000"/>
        </w:rPr>
        <w:t>ed</w:t>
      </w:r>
      <w:r w:rsidR="00F67AFF">
        <w:rPr>
          <w:color w:val="000000"/>
          <w:spacing w:val="36"/>
        </w:rPr>
        <w:t xml:space="preserve"> </w:t>
      </w:r>
      <w:r w:rsidR="00F67AFF">
        <w:rPr>
          <w:color w:val="000000"/>
        </w:rPr>
        <w:t>lun</w:t>
      </w:r>
      <w:r w:rsidR="00F67AFF">
        <w:rPr>
          <w:color w:val="000000"/>
          <w:spacing w:val="-1"/>
        </w:rPr>
        <w:t>c</w:t>
      </w:r>
      <w:r w:rsidR="00F67AFF">
        <w:rPr>
          <w:color w:val="000000"/>
        </w:rPr>
        <w:t>h are available</w:t>
      </w:r>
      <w:r w:rsidR="00F67AFF">
        <w:rPr>
          <w:color w:val="000000"/>
          <w:spacing w:val="37"/>
        </w:rPr>
        <w:t xml:space="preserve"> </w:t>
      </w:r>
      <w:r w:rsidR="00F67AFF" w:rsidRPr="001E3AF6">
        <w:rPr>
          <w:noProof/>
          <w:color w:val="000000"/>
          <w:spacing w:val="-1"/>
        </w:rPr>
        <w:t>a</w:t>
      </w:r>
      <w:r w:rsidR="00F67AFF" w:rsidRPr="001E3AF6">
        <w:rPr>
          <w:noProof/>
          <w:color w:val="000000"/>
        </w:rPr>
        <w:t>t</w:t>
      </w:r>
      <w:del w:id="3778" w:author="Jo Fairburn" w:date="2015-06-21T11:31:00Z">
        <w:r w:rsidR="00F67AFF" w:rsidRPr="001E3AF6" w:rsidDel="001E3AF6">
          <w:rPr>
            <w:noProof/>
            <w:color w:val="000000"/>
          </w:rPr>
          <w:delText>:</w:delText>
        </w:r>
      </w:del>
      <w:r w:rsidR="00F67AFF">
        <w:rPr>
          <w:color w:val="000000"/>
          <w:w w:val="99"/>
        </w:rPr>
        <w:t xml:space="preserve"> </w:t>
      </w:r>
      <w:r w:rsidR="00F67AFF">
        <w:fldChar w:fldCharType="begin"/>
      </w:r>
      <w:r w:rsidR="00F67AFF">
        <w:instrText xml:space="preserve"> HYPERLINK "http://tangischools.schoolwires.net/Page/1139" </w:instrText>
      </w:r>
      <w:r w:rsidR="00F67AFF">
        <w:fldChar w:fldCharType="separate"/>
      </w:r>
      <w:r w:rsidR="00F67AFF">
        <w:rPr>
          <w:color w:val="0000FF"/>
          <w:u w:val="single"/>
        </w:rPr>
        <w:t>http://t</w:t>
      </w:r>
      <w:r w:rsidR="00F67AFF">
        <w:rPr>
          <w:color w:val="0000FF"/>
          <w:spacing w:val="-1"/>
          <w:u w:val="single"/>
        </w:rPr>
        <w:t>a</w:t>
      </w:r>
      <w:r w:rsidR="00F67AFF">
        <w:rPr>
          <w:color w:val="0000FF"/>
          <w:u w:val="single"/>
        </w:rPr>
        <w:t>n</w:t>
      </w:r>
      <w:r w:rsidR="00F67AFF">
        <w:rPr>
          <w:color w:val="0000FF"/>
          <w:spacing w:val="-3"/>
          <w:u w:val="single"/>
        </w:rPr>
        <w:t>g</w:t>
      </w:r>
      <w:r w:rsidR="00F67AFF">
        <w:rPr>
          <w:color w:val="0000FF"/>
          <w:u w:val="single"/>
        </w:rPr>
        <w:t>is</w:t>
      </w:r>
      <w:r w:rsidR="00F67AFF">
        <w:rPr>
          <w:color w:val="0000FF"/>
          <w:spacing w:val="-1"/>
          <w:u w:val="single"/>
        </w:rPr>
        <w:t>c</w:t>
      </w:r>
      <w:r w:rsidR="00F67AFF">
        <w:rPr>
          <w:color w:val="0000FF"/>
          <w:u w:val="single"/>
        </w:rPr>
        <w:t>hools.s</w:t>
      </w:r>
      <w:r w:rsidR="00F67AFF">
        <w:rPr>
          <w:color w:val="0000FF"/>
          <w:spacing w:val="-1"/>
          <w:u w:val="single"/>
        </w:rPr>
        <w:t>c</w:t>
      </w:r>
      <w:r w:rsidR="00F67AFF">
        <w:rPr>
          <w:color w:val="0000FF"/>
          <w:u w:val="single"/>
        </w:rPr>
        <w:t>hool</w:t>
      </w:r>
      <w:r w:rsidR="00F67AFF">
        <w:rPr>
          <w:color w:val="0000FF"/>
          <w:spacing w:val="-1"/>
          <w:u w:val="single"/>
        </w:rPr>
        <w:t>w</w:t>
      </w:r>
      <w:r w:rsidR="00F67AFF">
        <w:rPr>
          <w:color w:val="0000FF"/>
          <w:u w:val="single"/>
        </w:rPr>
        <w:t>i</w:t>
      </w:r>
      <w:r w:rsidR="00F67AFF">
        <w:rPr>
          <w:color w:val="0000FF"/>
          <w:spacing w:val="-1"/>
          <w:u w:val="single"/>
        </w:rPr>
        <w:t>re</w:t>
      </w:r>
      <w:r w:rsidR="00F67AFF">
        <w:rPr>
          <w:color w:val="0000FF"/>
          <w:u w:val="single"/>
        </w:rPr>
        <w:t>s.n</w:t>
      </w:r>
      <w:r w:rsidR="00F67AFF">
        <w:rPr>
          <w:color w:val="0000FF"/>
          <w:spacing w:val="-1"/>
          <w:u w:val="single"/>
        </w:rPr>
        <w:t>e</w:t>
      </w:r>
      <w:r w:rsidR="00F67AFF">
        <w:rPr>
          <w:color w:val="0000FF"/>
          <w:u w:val="single"/>
        </w:rPr>
        <w:t>t/</w:t>
      </w:r>
      <w:r w:rsidR="00F67AFF">
        <w:rPr>
          <w:color w:val="0000FF"/>
          <w:spacing w:val="1"/>
          <w:u w:val="single"/>
        </w:rPr>
        <w:t>P</w:t>
      </w:r>
      <w:r w:rsidR="00F67AFF">
        <w:rPr>
          <w:color w:val="0000FF"/>
          <w:spacing w:val="-1"/>
          <w:u w:val="single"/>
        </w:rPr>
        <w:t>a</w:t>
      </w:r>
      <w:r w:rsidR="00F67AFF">
        <w:rPr>
          <w:color w:val="0000FF"/>
          <w:u w:val="single"/>
        </w:rPr>
        <w:t>g</w:t>
      </w:r>
      <w:r w:rsidR="00F67AFF">
        <w:rPr>
          <w:color w:val="0000FF"/>
          <w:spacing w:val="-1"/>
          <w:u w:val="single"/>
        </w:rPr>
        <w:t>e</w:t>
      </w:r>
      <w:r w:rsidR="00F67AFF">
        <w:rPr>
          <w:color w:val="0000FF"/>
          <w:u w:val="single"/>
        </w:rPr>
        <w:t>/1139</w:t>
      </w:r>
      <w:r w:rsidR="00F67AFF">
        <w:rPr>
          <w:color w:val="0000FF"/>
          <w:u w:val="single"/>
        </w:rPr>
        <w:fldChar w:fldCharType="end"/>
      </w:r>
    </w:p>
    <w:p w:rsidR="00F67AFF" w:rsidRDefault="00F67AFF" w:rsidP="00B33063">
      <w:pPr>
        <w:kinsoku w:val="0"/>
        <w:overflowPunct w:val="0"/>
        <w:spacing w:line="200" w:lineRule="exact"/>
        <w:rPr>
          <w:sz w:val="20"/>
          <w:szCs w:val="20"/>
        </w:rPr>
      </w:pPr>
    </w:p>
    <w:p w:rsidR="00F67AFF" w:rsidRPr="00BF00B2" w:rsidRDefault="00F67AFF" w:rsidP="00B33063">
      <w:pPr>
        <w:pStyle w:val="Heading3"/>
        <w:kinsoku w:val="0"/>
        <w:overflowPunct w:val="0"/>
        <w:spacing w:before="61"/>
        <w:ind w:left="0"/>
        <w:rPr>
          <w:b w:val="0"/>
          <w:bCs w:val="0"/>
          <w:sz w:val="28"/>
          <w:u w:val="none"/>
          <w:rPrChange w:id="3779" w:author="Jo Fairburn" w:date="2015-06-20T21:26:00Z">
            <w:rPr>
              <w:b w:val="0"/>
              <w:bCs w:val="0"/>
              <w:u w:val="none"/>
            </w:rPr>
          </w:rPrChange>
        </w:rPr>
      </w:pPr>
      <w:r w:rsidRPr="00BF00B2">
        <w:rPr>
          <w:sz w:val="28"/>
          <w:u w:val="none"/>
          <w:rPrChange w:id="3780" w:author="Jo Fairburn" w:date="2015-06-20T21:26:00Z">
            <w:rPr>
              <w:u w:val="none"/>
            </w:rPr>
          </w:rPrChange>
        </w:rPr>
        <w:t>O</w:t>
      </w:r>
      <w:r w:rsidRPr="00BF00B2">
        <w:rPr>
          <w:spacing w:val="-1"/>
          <w:sz w:val="28"/>
          <w:u w:val="none"/>
          <w:rPrChange w:id="3781" w:author="Jo Fairburn" w:date="2015-06-20T21:26:00Z">
            <w:rPr>
              <w:spacing w:val="-1"/>
              <w:u w:val="none"/>
            </w:rPr>
          </w:rPrChange>
        </w:rPr>
        <w:t>t</w:t>
      </w:r>
      <w:r w:rsidRPr="00BF00B2">
        <w:rPr>
          <w:spacing w:val="1"/>
          <w:sz w:val="28"/>
          <w:u w:val="none"/>
          <w:rPrChange w:id="3782" w:author="Jo Fairburn" w:date="2015-06-20T21:26:00Z">
            <w:rPr>
              <w:spacing w:val="1"/>
              <w:u w:val="none"/>
            </w:rPr>
          </w:rPrChange>
        </w:rPr>
        <w:t>h</w:t>
      </w:r>
      <w:r w:rsidRPr="00BF00B2">
        <w:rPr>
          <w:spacing w:val="-1"/>
          <w:sz w:val="28"/>
          <w:u w:val="none"/>
          <w:rPrChange w:id="3783" w:author="Jo Fairburn" w:date="2015-06-20T21:26:00Z">
            <w:rPr>
              <w:spacing w:val="-1"/>
              <w:u w:val="none"/>
            </w:rPr>
          </w:rPrChange>
        </w:rPr>
        <w:t>e</w:t>
      </w:r>
      <w:r w:rsidRPr="00BF00B2">
        <w:rPr>
          <w:sz w:val="28"/>
          <w:u w:val="none"/>
          <w:rPrChange w:id="3784" w:author="Jo Fairburn" w:date="2015-06-20T21:26:00Z">
            <w:rPr>
              <w:u w:val="none"/>
            </w:rPr>
          </w:rPrChange>
        </w:rPr>
        <w:t>r</w:t>
      </w:r>
      <w:r w:rsidRPr="00BF00B2">
        <w:rPr>
          <w:spacing w:val="-13"/>
          <w:sz w:val="28"/>
          <w:u w:val="none"/>
          <w:rPrChange w:id="3785" w:author="Jo Fairburn" w:date="2015-06-20T21:26:00Z">
            <w:rPr>
              <w:spacing w:val="-13"/>
              <w:u w:val="none"/>
            </w:rPr>
          </w:rPrChange>
        </w:rPr>
        <w:t xml:space="preserve"> </w:t>
      </w:r>
      <w:r w:rsidRPr="00BF00B2">
        <w:rPr>
          <w:spacing w:val="-1"/>
          <w:sz w:val="28"/>
          <w:u w:val="none"/>
          <w:rPrChange w:id="3786" w:author="Jo Fairburn" w:date="2015-06-20T21:26:00Z">
            <w:rPr>
              <w:spacing w:val="-1"/>
              <w:u w:val="none"/>
            </w:rPr>
          </w:rPrChange>
        </w:rPr>
        <w:t>C</w:t>
      </w:r>
      <w:r w:rsidRPr="00BF00B2">
        <w:rPr>
          <w:sz w:val="28"/>
          <w:u w:val="none"/>
          <w:rPrChange w:id="3787" w:author="Jo Fairburn" w:date="2015-06-20T21:26:00Z">
            <w:rPr>
              <w:u w:val="none"/>
            </w:rPr>
          </w:rPrChange>
        </w:rPr>
        <w:t>a</w:t>
      </w:r>
      <w:r w:rsidRPr="00BF00B2">
        <w:rPr>
          <w:spacing w:val="1"/>
          <w:sz w:val="28"/>
          <w:u w:val="none"/>
          <w:rPrChange w:id="3788" w:author="Jo Fairburn" w:date="2015-06-20T21:26:00Z">
            <w:rPr>
              <w:spacing w:val="1"/>
              <w:u w:val="none"/>
            </w:rPr>
          </w:rPrChange>
        </w:rPr>
        <w:t>f</w:t>
      </w:r>
      <w:r w:rsidRPr="00BF00B2">
        <w:rPr>
          <w:spacing w:val="-1"/>
          <w:sz w:val="28"/>
          <w:u w:val="none"/>
          <w:rPrChange w:id="3789" w:author="Jo Fairburn" w:date="2015-06-20T21:26:00Z">
            <w:rPr>
              <w:spacing w:val="-1"/>
              <w:u w:val="none"/>
            </w:rPr>
          </w:rPrChange>
        </w:rPr>
        <w:t>eter</w:t>
      </w:r>
      <w:r w:rsidRPr="00BF00B2">
        <w:rPr>
          <w:sz w:val="28"/>
          <w:u w:val="none"/>
          <w:rPrChange w:id="3790" w:author="Jo Fairburn" w:date="2015-06-20T21:26:00Z">
            <w:rPr>
              <w:u w:val="none"/>
            </w:rPr>
          </w:rPrChange>
        </w:rPr>
        <w:t>ia</w:t>
      </w:r>
      <w:r w:rsidRPr="00BF00B2">
        <w:rPr>
          <w:spacing w:val="-11"/>
          <w:sz w:val="28"/>
          <w:u w:val="none"/>
          <w:rPrChange w:id="3791" w:author="Jo Fairburn" w:date="2015-06-20T21:26:00Z">
            <w:rPr>
              <w:spacing w:val="-11"/>
              <w:u w:val="none"/>
            </w:rPr>
          </w:rPrChange>
        </w:rPr>
        <w:t xml:space="preserve"> </w:t>
      </w:r>
      <w:r w:rsidRPr="00BF00B2">
        <w:rPr>
          <w:spacing w:val="-3"/>
          <w:sz w:val="28"/>
          <w:u w:val="none"/>
          <w:rPrChange w:id="3792" w:author="Jo Fairburn" w:date="2015-06-20T21:26:00Z">
            <w:rPr>
              <w:spacing w:val="-3"/>
              <w:u w:val="none"/>
            </w:rPr>
          </w:rPrChange>
        </w:rPr>
        <w:t>P</w:t>
      </w:r>
      <w:r w:rsidRPr="00BF00B2">
        <w:rPr>
          <w:sz w:val="28"/>
          <w:u w:val="none"/>
          <w:rPrChange w:id="3793" w:author="Jo Fairburn" w:date="2015-06-20T21:26:00Z">
            <w:rPr>
              <w:u w:val="none"/>
            </w:rPr>
          </w:rPrChange>
        </w:rPr>
        <w:t>oli</w:t>
      </w:r>
      <w:r w:rsidRPr="00BF00B2">
        <w:rPr>
          <w:spacing w:val="-1"/>
          <w:sz w:val="28"/>
          <w:u w:val="none"/>
          <w:rPrChange w:id="3794" w:author="Jo Fairburn" w:date="2015-06-20T21:26:00Z">
            <w:rPr>
              <w:spacing w:val="-1"/>
              <w:u w:val="none"/>
            </w:rPr>
          </w:rPrChange>
        </w:rPr>
        <w:t>c</w:t>
      </w:r>
      <w:r w:rsidRPr="00BF00B2">
        <w:rPr>
          <w:spacing w:val="3"/>
          <w:sz w:val="28"/>
          <w:u w:val="none"/>
          <w:rPrChange w:id="3795" w:author="Jo Fairburn" w:date="2015-06-20T21:26:00Z">
            <w:rPr>
              <w:spacing w:val="3"/>
              <w:u w:val="none"/>
            </w:rPr>
          </w:rPrChange>
        </w:rPr>
        <w:t>i</w:t>
      </w:r>
      <w:r w:rsidRPr="00BF00B2">
        <w:rPr>
          <w:spacing w:val="1"/>
          <w:sz w:val="28"/>
          <w:u w:val="none"/>
          <w:rPrChange w:id="3796" w:author="Jo Fairburn" w:date="2015-06-20T21:26:00Z">
            <w:rPr>
              <w:spacing w:val="1"/>
              <w:u w:val="none"/>
            </w:rPr>
          </w:rPrChange>
        </w:rPr>
        <w:t>e</w:t>
      </w:r>
      <w:r w:rsidRPr="00BF00B2">
        <w:rPr>
          <w:sz w:val="28"/>
          <w:u w:val="none"/>
          <w:rPrChange w:id="3797" w:author="Jo Fairburn" w:date="2015-06-20T21:26:00Z">
            <w:rPr>
              <w:u w:val="none"/>
            </w:rPr>
          </w:rPrChange>
        </w:rPr>
        <w:t>s</w:t>
      </w:r>
      <w:r w:rsidRPr="00BF00B2">
        <w:rPr>
          <w:b w:val="0"/>
          <w:bCs w:val="0"/>
          <w:sz w:val="28"/>
          <w:u w:val="none"/>
          <w:rPrChange w:id="3798" w:author="Jo Fairburn" w:date="2015-06-20T21:26:00Z">
            <w:rPr>
              <w:b w:val="0"/>
              <w:bCs w:val="0"/>
              <w:u w:val="none"/>
            </w:rPr>
          </w:rPrChange>
        </w:rPr>
        <w:t>:</w:t>
      </w:r>
    </w:p>
    <w:p w:rsidR="00F67AFF" w:rsidRDefault="00F67AFF">
      <w:pPr>
        <w:pStyle w:val="BodyText"/>
        <w:ind w:left="1340"/>
        <w:pPrChange w:id="3799" w:author="Jo Fairburn" w:date="2015-06-20T21:23:00Z">
          <w:pPr>
            <w:kinsoku w:val="0"/>
            <w:overflowPunct w:val="0"/>
            <w:spacing w:before="1" w:line="240" w:lineRule="exact"/>
          </w:pPr>
        </w:pPrChange>
      </w:pPr>
    </w:p>
    <w:p w:rsidR="00F67AFF" w:rsidRDefault="00F67AFF">
      <w:pPr>
        <w:pStyle w:val="BodyText"/>
        <w:numPr>
          <w:ilvl w:val="0"/>
          <w:numId w:val="64"/>
        </w:numPr>
        <w:ind w:left="2060"/>
        <w:pPrChange w:id="3800" w:author="Jo Fairburn" w:date="2015-06-20T21:23:00Z">
          <w:pPr>
            <w:pStyle w:val="BodyText"/>
            <w:numPr>
              <w:ilvl w:val="2"/>
              <w:numId w:val="31"/>
            </w:numPr>
            <w:kinsoku w:val="0"/>
            <w:overflowPunct w:val="0"/>
            <w:ind w:left="0" w:hanging="360"/>
          </w:pPr>
        </w:pPrChange>
      </w:pPr>
      <w:r>
        <w:rPr>
          <w:spacing w:val="-1"/>
        </w:rPr>
        <w:t>A</w:t>
      </w:r>
      <w:r>
        <w:t>ll</w:t>
      </w:r>
      <w:r>
        <w:rPr>
          <w:spacing w:val="-3"/>
        </w:rPr>
        <w:t xml:space="preserve"> </w:t>
      </w:r>
      <w:r>
        <w:rPr>
          <w:spacing w:val="-1"/>
        </w:rPr>
        <w:t>f</w:t>
      </w:r>
      <w:r>
        <w:t>ood</w:t>
      </w:r>
      <w:r>
        <w:rPr>
          <w:spacing w:val="-2"/>
        </w:rPr>
        <w:t xml:space="preserve"> </w:t>
      </w:r>
      <w:r>
        <w:t>is</w:t>
      </w:r>
      <w:r>
        <w:rPr>
          <w:spacing w:val="-3"/>
        </w:rPr>
        <w:t xml:space="preserve"> </w:t>
      </w:r>
      <w:r>
        <w:t>to</w:t>
      </w:r>
      <w:r>
        <w:rPr>
          <w:spacing w:val="-2"/>
        </w:rPr>
        <w:t xml:space="preserve"> </w:t>
      </w:r>
      <w:r>
        <w:t>be</w:t>
      </w:r>
      <w:r>
        <w:rPr>
          <w:spacing w:val="-4"/>
        </w:rPr>
        <w:t xml:space="preserve"> </w:t>
      </w:r>
      <w:r>
        <w:rPr>
          <w:spacing w:val="-1"/>
        </w:rPr>
        <w:t>c</w:t>
      </w:r>
      <w:r>
        <w:t>onsum</w:t>
      </w:r>
      <w:r>
        <w:rPr>
          <w:spacing w:val="-1"/>
        </w:rPr>
        <w:t>e</w:t>
      </w:r>
      <w:r>
        <w:t>d</w:t>
      </w:r>
      <w:r>
        <w:rPr>
          <w:spacing w:val="-2"/>
        </w:rPr>
        <w:t xml:space="preserve"> </w:t>
      </w:r>
      <w:r>
        <w:t>in</w:t>
      </w:r>
      <w:r>
        <w:rPr>
          <w:spacing w:val="-3"/>
        </w:rPr>
        <w:t xml:space="preserve"> </w:t>
      </w:r>
      <w:r>
        <w:t>the</w:t>
      </w:r>
      <w:r>
        <w:rPr>
          <w:spacing w:val="-3"/>
        </w:rPr>
        <w:t xml:space="preserve"> </w:t>
      </w:r>
      <w:r>
        <w:rPr>
          <w:spacing w:val="-1"/>
        </w:rPr>
        <w:t>ca</w:t>
      </w:r>
      <w:r>
        <w:rPr>
          <w:spacing w:val="1"/>
        </w:rPr>
        <w:t>f</w:t>
      </w:r>
      <w:r>
        <w:rPr>
          <w:spacing w:val="-1"/>
        </w:rPr>
        <w:t>e</w:t>
      </w:r>
      <w:r>
        <w:t>t</w:t>
      </w:r>
      <w:r>
        <w:rPr>
          <w:spacing w:val="-1"/>
        </w:rPr>
        <w:t>er</w:t>
      </w:r>
      <w:r>
        <w:t>ia</w:t>
      </w:r>
      <w:r>
        <w:rPr>
          <w:spacing w:val="-4"/>
        </w:rPr>
        <w:t xml:space="preserve"> </w:t>
      </w:r>
      <w:r>
        <w:t>un</w:t>
      </w:r>
      <w:r>
        <w:rPr>
          <w:spacing w:val="3"/>
        </w:rPr>
        <w:t>l</w:t>
      </w:r>
      <w:r>
        <w:rPr>
          <w:spacing w:val="-1"/>
        </w:rPr>
        <w:t>e</w:t>
      </w:r>
      <w:r>
        <w:t>ss p</w:t>
      </w:r>
      <w:r>
        <w:rPr>
          <w:spacing w:val="-1"/>
        </w:rPr>
        <w:t>r</w:t>
      </w:r>
      <w:r>
        <w:t>ior</w:t>
      </w:r>
      <w:r>
        <w:rPr>
          <w:spacing w:val="-4"/>
        </w:rPr>
        <w:t xml:space="preserve"> </w:t>
      </w:r>
      <w:r>
        <w:rPr>
          <w:spacing w:val="-1"/>
        </w:rPr>
        <w:t>a</w:t>
      </w:r>
      <w:r>
        <w:t>pp</w:t>
      </w:r>
      <w:r>
        <w:rPr>
          <w:spacing w:val="-1"/>
        </w:rPr>
        <w:t>r</w:t>
      </w:r>
      <w:r>
        <w:t>ov</w:t>
      </w:r>
      <w:r>
        <w:rPr>
          <w:spacing w:val="-1"/>
        </w:rPr>
        <w:t>a</w:t>
      </w:r>
      <w:r>
        <w:t>l</w:t>
      </w:r>
      <w:r>
        <w:rPr>
          <w:spacing w:val="-2"/>
        </w:rPr>
        <w:t xml:space="preserve"> </w:t>
      </w:r>
      <w:r>
        <w:rPr>
          <w:spacing w:val="5"/>
        </w:rPr>
        <w:t>b</w:t>
      </w:r>
      <w:r>
        <w:t>y</w:t>
      </w:r>
      <w:r>
        <w:rPr>
          <w:spacing w:val="-8"/>
        </w:rPr>
        <w:t xml:space="preserve"> </w:t>
      </w:r>
      <w:r>
        <w:t>the</w:t>
      </w:r>
      <w:r>
        <w:rPr>
          <w:spacing w:val="-3"/>
        </w:rPr>
        <w:t xml:space="preserve"> </w:t>
      </w:r>
      <w:r>
        <w:t>d</w:t>
      </w:r>
      <w:r>
        <w:rPr>
          <w:spacing w:val="3"/>
        </w:rPr>
        <w:t>i</w:t>
      </w:r>
      <w:r>
        <w:rPr>
          <w:spacing w:val="-1"/>
        </w:rPr>
        <w:t>r</w:t>
      </w:r>
      <w:r>
        <w:rPr>
          <w:spacing w:val="1"/>
        </w:rPr>
        <w:t>e</w:t>
      </w:r>
      <w:r>
        <w:rPr>
          <w:spacing w:val="-1"/>
        </w:rPr>
        <w:t>c</w:t>
      </w:r>
      <w:r>
        <w:t>to</w:t>
      </w:r>
      <w:r>
        <w:rPr>
          <w:spacing w:val="-1"/>
        </w:rPr>
        <w:t>r</w:t>
      </w:r>
      <w:r>
        <w:t>.</w:t>
      </w:r>
    </w:p>
    <w:p w:rsidR="00F67AFF" w:rsidRDefault="00F67AFF">
      <w:pPr>
        <w:pStyle w:val="BodyText"/>
        <w:numPr>
          <w:ilvl w:val="0"/>
          <w:numId w:val="64"/>
        </w:numPr>
        <w:ind w:left="2060"/>
        <w:pPrChange w:id="3801" w:author="Jo Fairburn" w:date="2015-06-20T21:23:00Z">
          <w:pPr>
            <w:pStyle w:val="BodyText"/>
            <w:numPr>
              <w:ilvl w:val="2"/>
              <w:numId w:val="31"/>
            </w:numPr>
            <w:kinsoku w:val="0"/>
            <w:overflowPunct w:val="0"/>
            <w:spacing w:line="276" w:lineRule="exact"/>
            <w:ind w:left="0" w:hanging="360"/>
          </w:pPr>
        </w:pPrChange>
      </w:pPr>
      <w:r>
        <w:t>A</w:t>
      </w:r>
      <w:r>
        <w:rPr>
          <w:spacing w:val="13"/>
        </w:rPr>
        <w:t xml:space="preserve"> </w:t>
      </w:r>
      <w:r>
        <w:t>monitor</w:t>
      </w:r>
      <w:r>
        <w:rPr>
          <w:spacing w:val="14"/>
        </w:rPr>
        <w:t xml:space="preserve"> </w:t>
      </w:r>
      <w:r>
        <w:t>is</w:t>
      </w:r>
      <w:r>
        <w:rPr>
          <w:spacing w:val="11"/>
        </w:rPr>
        <w:t xml:space="preserve"> </w:t>
      </w:r>
      <w:r>
        <w:t>p</w:t>
      </w:r>
      <w:r>
        <w:rPr>
          <w:spacing w:val="-1"/>
        </w:rPr>
        <w:t>r</w:t>
      </w:r>
      <w:r>
        <w:t>ovid</w:t>
      </w:r>
      <w:r>
        <w:rPr>
          <w:spacing w:val="-1"/>
        </w:rPr>
        <w:t>e</w:t>
      </w:r>
      <w:r>
        <w:t>d</w:t>
      </w:r>
      <w:r>
        <w:rPr>
          <w:spacing w:val="14"/>
        </w:rPr>
        <w:t xml:space="preserve"> </w:t>
      </w:r>
      <w:r>
        <w:t>to</w:t>
      </w:r>
      <w:r>
        <w:rPr>
          <w:spacing w:val="11"/>
        </w:rPr>
        <w:t xml:space="preserve"> </w:t>
      </w:r>
      <w:r>
        <w:t>sup</w:t>
      </w:r>
      <w:r>
        <w:rPr>
          <w:spacing w:val="-1"/>
        </w:rPr>
        <w:t>er</w:t>
      </w:r>
      <w:r>
        <w:t>vise</w:t>
      </w:r>
      <w:r>
        <w:rPr>
          <w:spacing w:val="13"/>
        </w:rPr>
        <w:t xml:space="preserve"> </w:t>
      </w:r>
      <w:r>
        <w:t>stud</w:t>
      </w:r>
      <w:r>
        <w:rPr>
          <w:spacing w:val="-1"/>
        </w:rPr>
        <w:t>e</w:t>
      </w:r>
      <w:r>
        <w:t>nts</w:t>
      </w:r>
      <w:r>
        <w:rPr>
          <w:spacing w:val="14"/>
        </w:rPr>
        <w:t xml:space="preserve"> </w:t>
      </w:r>
      <w:r>
        <w:t>du</w:t>
      </w:r>
      <w:r>
        <w:rPr>
          <w:spacing w:val="-1"/>
        </w:rPr>
        <w:t>r</w:t>
      </w:r>
      <w:r>
        <w:t>i</w:t>
      </w:r>
      <w:r>
        <w:rPr>
          <w:spacing w:val="-3"/>
        </w:rPr>
        <w:t>n</w:t>
      </w:r>
      <w:r>
        <w:t>g</w:t>
      </w:r>
      <w:r>
        <w:rPr>
          <w:spacing w:val="11"/>
        </w:rPr>
        <w:t xml:space="preserve"> </w:t>
      </w:r>
      <w:r>
        <w:t>the</w:t>
      </w:r>
      <w:r>
        <w:rPr>
          <w:spacing w:val="14"/>
        </w:rPr>
        <w:t xml:space="preserve"> </w:t>
      </w:r>
      <w:r>
        <w:t>lun</w:t>
      </w:r>
      <w:r>
        <w:rPr>
          <w:spacing w:val="-1"/>
        </w:rPr>
        <w:t>c</w:t>
      </w:r>
      <w:r>
        <w:t>h</w:t>
      </w:r>
      <w:r>
        <w:rPr>
          <w:spacing w:val="14"/>
        </w:rPr>
        <w:t xml:space="preserve"> </w:t>
      </w:r>
      <w:r>
        <w:t>p</w:t>
      </w:r>
      <w:r>
        <w:rPr>
          <w:spacing w:val="-1"/>
        </w:rPr>
        <w:t>er</w:t>
      </w:r>
      <w:r>
        <w:t xml:space="preserve">iod. </w:t>
      </w:r>
      <w:r>
        <w:rPr>
          <w:spacing w:val="27"/>
        </w:rPr>
        <w:t xml:space="preserve"> </w:t>
      </w:r>
    </w:p>
    <w:p w:rsidR="00F67AFF" w:rsidRDefault="00F67AFF">
      <w:pPr>
        <w:pStyle w:val="BodyText"/>
        <w:numPr>
          <w:ilvl w:val="0"/>
          <w:numId w:val="64"/>
        </w:numPr>
        <w:ind w:left="2060"/>
        <w:pPrChange w:id="3802" w:author="Jo Fairburn" w:date="2015-06-20T21:23:00Z">
          <w:pPr>
            <w:pStyle w:val="BodyText"/>
            <w:numPr>
              <w:ilvl w:val="2"/>
              <w:numId w:val="31"/>
            </w:numPr>
            <w:kinsoku w:val="0"/>
            <w:overflowPunct w:val="0"/>
            <w:spacing w:line="284" w:lineRule="exact"/>
            <w:ind w:left="0" w:hanging="360"/>
          </w:pPr>
        </w:pPrChange>
      </w:pPr>
      <w:r>
        <w:rPr>
          <w:spacing w:val="-2"/>
        </w:rPr>
        <w:t>B</w:t>
      </w:r>
      <w:r>
        <w:rPr>
          <w:spacing w:val="1"/>
        </w:rPr>
        <w:t>a</w:t>
      </w:r>
      <w:r>
        <w:t>g</w:t>
      </w:r>
      <w:r>
        <w:rPr>
          <w:spacing w:val="-4"/>
        </w:rPr>
        <w:t xml:space="preserve"> </w:t>
      </w:r>
      <w:r>
        <w:t>lun</w:t>
      </w:r>
      <w:r>
        <w:rPr>
          <w:spacing w:val="-1"/>
        </w:rPr>
        <w:t>c</w:t>
      </w:r>
      <w:r>
        <w:rPr>
          <w:spacing w:val="2"/>
        </w:rPr>
        <w:t>h</w:t>
      </w:r>
      <w:r>
        <w:rPr>
          <w:spacing w:val="-1"/>
        </w:rPr>
        <w:t>e</w:t>
      </w:r>
      <w:r>
        <w:t>s</w:t>
      </w:r>
      <w:r>
        <w:rPr>
          <w:spacing w:val="-2"/>
        </w:rPr>
        <w:t xml:space="preserve"> </w:t>
      </w:r>
      <w:r>
        <w:t>should</w:t>
      </w:r>
      <w:r>
        <w:rPr>
          <w:spacing w:val="-1"/>
        </w:rPr>
        <w:t xml:space="preserve"> c</w:t>
      </w:r>
      <w:r>
        <w:t>ont</w:t>
      </w:r>
      <w:r>
        <w:rPr>
          <w:spacing w:val="-1"/>
        </w:rPr>
        <w:t>a</w:t>
      </w:r>
      <w:r>
        <w:t>in</w:t>
      </w:r>
      <w:r>
        <w:rPr>
          <w:spacing w:val="-2"/>
        </w:rPr>
        <w:t xml:space="preserve"> </w:t>
      </w:r>
      <w:r>
        <w:t>nut</w:t>
      </w:r>
      <w:r>
        <w:rPr>
          <w:spacing w:val="-1"/>
        </w:rPr>
        <w:t>r</w:t>
      </w:r>
      <w:r>
        <w:t>itious</w:t>
      </w:r>
      <w:r>
        <w:rPr>
          <w:spacing w:val="-2"/>
        </w:rPr>
        <w:t xml:space="preserve"> </w:t>
      </w:r>
      <w:r>
        <w:rPr>
          <w:spacing w:val="-1"/>
        </w:rPr>
        <w:t>f</w:t>
      </w:r>
      <w:r>
        <w:t>oods.</w:t>
      </w:r>
    </w:p>
    <w:p w:rsidR="00F67AFF" w:rsidDel="00127FEE" w:rsidRDefault="00F67AFF">
      <w:pPr>
        <w:pStyle w:val="BodyText"/>
        <w:numPr>
          <w:ilvl w:val="0"/>
          <w:numId w:val="64"/>
        </w:numPr>
        <w:ind w:left="2060"/>
        <w:rPr>
          <w:del w:id="3803" w:author="UserSELU" w:date="2015-07-21T15:55:00Z"/>
        </w:rPr>
        <w:pPrChange w:id="3804" w:author="Jo Fairburn" w:date="2015-06-20T21:23:00Z">
          <w:pPr>
            <w:pStyle w:val="BodyText"/>
            <w:numPr>
              <w:ilvl w:val="2"/>
              <w:numId w:val="31"/>
            </w:numPr>
            <w:tabs>
              <w:tab w:val="left" w:pos="8211"/>
            </w:tabs>
            <w:kinsoku w:val="0"/>
            <w:overflowPunct w:val="0"/>
            <w:spacing w:line="276" w:lineRule="exact"/>
            <w:ind w:left="0" w:hanging="360"/>
          </w:pPr>
        </w:pPrChange>
      </w:pPr>
      <w:r w:rsidRPr="00127FEE">
        <w:rPr>
          <w:spacing w:val="1"/>
        </w:rPr>
        <w:t>C</w:t>
      </w:r>
      <w:r>
        <w:t>l</w:t>
      </w:r>
      <w:r w:rsidRPr="00127FEE">
        <w:rPr>
          <w:spacing w:val="-1"/>
        </w:rPr>
        <w:t>a</w:t>
      </w:r>
      <w:r>
        <w:t>ss</w:t>
      </w:r>
      <w:r w:rsidRPr="00127FEE">
        <w:rPr>
          <w:spacing w:val="-1"/>
        </w:rPr>
        <w:t>r</w:t>
      </w:r>
      <w:r>
        <w:t>oom</w:t>
      </w:r>
      <w:r w:rsidRPr="00127FEE">
        <w:rPr>
          <w:spacing w:val="54"/>
        </w:rPr>
        <w:t xml:space="preserve"> </w:t>
      </w:r>
      <w:r>
        <w:t>t</w:t>
      </w:r>
      <w:r w:rsidRPr="00127FEE">
        <w:rPr>
          <w:spacing w:val="-1"/>
        </w:rPr>
        <w:t>eac</w:t>
      </w:r>
      <w:r>
        <w:t>h</w:t>
      </w:r>
      <w:r w:rsidRPr="00127FEE">
        <w:rPr>
          <w:spacing w:val="1"/>
        </w:rPr>
        <w:t>e</w:t>
      </w:r>
      <w:r w:rsidRPr="00127FEE">
        <w:rPr>
          <w:spacing w:val="-1"/>
        </w:rPr>
        <w:t>r</w:t>
      </w:r>
      <w:r>
        <w:t>s</w:t>
      </w:r>
      <w:r w:rsidRPr="00127FEE">
        <w:rPr>
          <w:spacing w:val="53"/>
        </w:rPr>
        <w:t xml:space="preserve"> </w:t>
      </w:r>
      <w:r w:rsidRPr="00127FEE">
        <w:rPr>
          <w:spacing w:val="-1"/>
        </w:rPr>
        <w:t>w</w:t>
      </w:r>
      <w:r>
        <w:t>ill</w:t>
      </w:r>
      <w:r w:rsidRPr="00127FEE">
        <w:rPr>
          <w:spacing w:val="56"/>
        </w:rPr>
        <w:t xml:space="preserve"> </w:t>
      </w:r>
      <w:r w:rsidRPr="00127FEE">
        <w:rPr>
          <w:spacing w:val="-1"/>
        </w:rPr>
        <w:t>e</w:t>
      </w:r>
      <w:r>
        <w:t>s</w:t>
      </w:r>
      <w:r w:rsidRPr="00127FEE">
        <w:rPr>
          <w:spacing w:val="-1"/>
        </w:rPr>
        <w:t>c</w:t>
      </w:r>
      <w:r>
        <w:t>o</w:t>
      </w:r>
      <w:r w:rsidRPr="00127FEE">
        <w:rPr>
          <w:spacing w:val="-1"/>
        </w:rPr>
        <w:t>r</w:t>
      </w:r>
      <w:r>
        <w:t>t</w:t>
      </w:r>
      <w:r w:rsidRPr="00127FEE">
        <w:rPr>
          <w:spacing w:val="53"/>
        </w:rPr>
        <w:t xml:space="preserve"> </w:t>
      </w:r>
      <w:r>
        <w:t>t</w:t>
      </w:r>
      <w:r w:rsidRPr="00127FEE">
        <w:rPr>
          <w:spacing w:val="2"/>
        </w:rPr>
        <w:t>h</w:t>
      </w:r>
      <w:r w:rsidRPr="00127FEE">
        <w:rPr>
          <w:spacing w:val="-1"/>
        </w:rPr>
        <w:t>e</w:t>
      </w:r>
      <w:r>
        <w:t>ir</w:t>
      </w:r>
      <w:r w:rsidRPr="00127FEE">
        <w:rPr>
          <w:spacing w:val="52"/>
        </w:rPr>
        <w:t xml:space="preserve"> </w:t>
      </w:r>
      <w:r w:rsidRPr="00127FEE">
        <w:rPr>
          <w:spacing w:val="-1"/>
        </w:rPr>
        <w:t>c</w:t>
      </w:r>
      <w:r>
        <w:t>hild</w:t>
      </w:r>
      <w:r w:rsidRPr="00127FEE">
        <w:rPr>
          <w:spacing w:val="1"/>
        </w:rPr>
        <w:t>r</w:t>
      </w:r>
      <w:r w:rsidRPr="00127FEE">
        <w:rPr>
          <w:spacing w:val="-1"/>
        </w:rPr>
        <w:t>e</w:t>
      </w:r>
      <w:r>
        <w:t>n</w:t>
      </w:r>
      <w:r w:rsidRPr="00127FEE">
        <w:rPr>
          <w:spacing w:val="53"/>
        </w:rPr>
        <w:t xml:space="preserve"> </w:t>
      </w:r>
      <w:r>
        <w:t>to</w:t>
      </w:r>
      <w:r w:rsidRPr="00127FEE">
        <w:rPr>
          <w:spacing w:val="54"/>
        </w:rPr>
        <w:t xml:space="preserve"> </w:t>
      </w:r>
      <w:r>
        <w:t>the</w:t>
      </w:r>
      <w:r w:rsidRPr="00127FEE">
        <w:rPr>
          <w:spacing w:val="52"/>
        </w:rPr>
        <w:t xml:space="preserve"> </w:t>
      </w:r>
      <w:r w:rsidRPr="00127FEE">
        <w:rPr>
          <w:spacing w:val="1"/>
        </w:rPr>
        <w:t>c</w:t>
      </w:r>
      <w:r w:rsidRPr="00127FEE">
        <w:rPr>
          <w:spacing w:val="-1"/>
        </w:rPr>
        <w:t>afe</w:t>
      </w:r>
      <w:r>
        <w:t>t</w:t>
      </w:r>
      <w:r w:rsidRPr="00127FEE">
        <w:rPr>
          <w:spacing w:val="1"/>
        </w:rPr>
        <w:t>e</w:t>
      </w:r>
      <w:r w:rsidRPr="00127FEE">
        <w:rPr>
          <w:spacing w:val="-1"/>
        </w:rPr>
        <w:t>r</w:t>
      </w:r>
      <w:r>
        <w:t>i</w:t>
      </w:r>
      <w:r w:rsidRPr="00127FEE">
        <w:rPr>
          <w:spacing w:val="-1"/>
        </w:rPr>
        <w:t>a</w:t>
      </w:r>
      <w:r>
        <w:t xml:space="preserve">. </w:t>
      </w:r>
      <w:r w:rsidRPr="00127FEE">
        <w:rPr>
          <w:spacing w:val="-1"/>
        </w:rPr>
        <w:t>O</w:t>
      </w:r>
      <w:r>
        <w:t>n</w:t>
      </w:r>
      <w:r w:rsidRPr="00127FEE">
        <w:rPr>
          <w:spacing w:val="1"/>
        </w:rPr>
        <w:t>c</w:t>
      </w:r>
      <w:r>
        <w:t>e</w:t>
      </w:r>
      <w:r w:rsidRPr="00127FEE">
        <w:rPr>
          <w:spacing w:val="48"/>
        </w:rPr>
        <w:t xml:space="preserve"> </w:t>
      </w:r>
      <w:r>
        <w:t>in</w:t>
      </w:r>
      <w:r w:rsidRPr="00127FEE">
        <w:rPr>
          <w:spacing w:val="51"/>
        </w:rPr>
        <w:t xml:space="preserve"> </w:t>
      </w:r>
      <w:r>
        <w:t>the</w:t>
      </w:r>
      <w:r w:rsidRPr="00127FEE">
        <w:rPr>
          <w:spacing w:val="48"/>
        </w:rPr>
        <w:t xml:space="preserve"> </w:t>
      </w:r>
      <w:r w:rsidRPr="00127FEE">
        <w:rPr>
          <w:spacing w:val="1"/>
        </w:rPr>
        <w:t>c</w:t>
      </w:r>
      <w:r w:rsidRPr="00127FEE">
        <w:rPr>
          <w:spacing w:val="-1"/>
        </w:rPr>
        <w:t>afe</w:t>
      </w:r>
      <w:r>
        <w:t>t</w:t>
      </w:r>
      <w:r w:rsidRPr="00127FEE">
        <w:rPr>
          <w:spacing w:val="1"/>
        </w:rPr>
        <w:t>e</w:t>
      </w:r>
      <w:r w:rsidRPr="00127FEE">
        <w:rPr>
          <w:spacing w:val="-1"/>
        </w:rPr>
        <w:t>r</w:t>
      </w:r>
      <w:r>
        <w:t>i</w:t>
      </w:r>
      <w:r w:rsidRPr="00127FEE">
        <w:rPr>
          <w:spacing w:val="-1"/>
        </w:rPr>
        <w:t>a</w:t>
      </w:r>
      <w:r w:rsidR="005B0DDA">
        <w:t xml:space="preserve">, </w:t>
      </w:r>
    </w:p>
    <w:p w:rsidR="00F67AFF" w:rsidRDefault="00F67AFF">
      <w:pPr>
        <w:pStyle w:val="BodyText"/>
        <w:numPr>
          <w:ilvl w:val="0"/>
          <w:numId w:val="64"/>
        </w:numPr>
        <w:ind w:left="2060"/>
        <w:pPrChange w:id="3805" w:author="Jo Fairburn" w:date="2015-06-20T21:23:00Z">
          <w:pPr>
            <w:pStyle w:val="BodyText"/>
            <w:numPr>
              <w:ilvl w:val="2"/>
              <w:numId w:val="31"/>
            </w:numPr>
            <w:kinsoku w:val="0"/>
            <w:overflowPunct w:val="0"/>
            <w:spacing w:line="268" w:lineRule="exact"/>
            <w:ind w:left="0" w:hanging="360"/>
          </w:pPr>
        </w:pPrChange>
      </w:pPr>
      <w:r w:rsidRPr="00684D9A">
        <w:t>stud</w:t>
      </w:r>
      <w:r w:rsidRPr="00127FEE">
        <w:rPr>
          <w:spacing w:val="-1"/>
        </w:rPr>
        <w:t>e</w:t>
      </w:r>
      <w:r w:rsidRPr="00684D9A">
        <w:t>nts</w:t>
      </w:r>
      <w:r w:rsidRPr="00127FEE">
        <w:rPr>
          <w:spacing w:val="-7"/>
        </w:rPr>
        <w:t xml:space="preserve"> </w:t>
      </w:r>
      <w:r w:rsidRPr="00127FEE">
        <w:rPr>
          <w:spacing w:val="-1"/>
        </w:rPr>
        <w:t>ar</w:t>
      </w:r>
      <w:r>
        <w:t>e</w:t>
      </w:r>
      <w:r w:rsidRPr="00127FEE">
        <w:rPr>
          <w:spacing w:val="-8"/>
        </w:rPr>
        <w:t xml:space="preserve"> </w:t>
      </w:r>
      <w:r>
        <w:t>und</w:t>
      </w:r>
      <w:r w:rsidRPr="00127FEE">
        <w:rPr>
          <w:spacing w:val="1"/>
        </w:rPr>
        <w:t>e</w:t>
      </w:r>
      <w:r>
        <w:t>r</w:t>
      </w:r>
      <w:r w:rsidRPr="00127FEE">
        <w:rPr>
          <w:spacing w:val="-8"/>
        </w:rPr>
        <w:t xml:space="preserve"> </w:t>
      </w:r>
      <w:r>
        <w:t>the</w:t>
      </w:r>
      <w:r w:rsidRPr="00127FEE">
        <w:rPr>
          <w:spacing w:val="-7"/>
        </w:rPr>
        <w:t xml:space="preserve"> </w:t>
      </w:r>
      <w:r>
        <w:t>s</w:t>
      </w:r>
      <w:r w:rsidRPr="00127FEE">
        <w:rPr>
          <w:spacing w:val="2"/>
        </w:rPr>
        <w:t>u</w:t>
      </w:r>
      <w:r>
        <w:t>p</w:t>
      </w:r>
      <w:r w:rsidRPr="00127FEE">
        <w:rPr>
          <w:spacing w:val="-1"/>
        </w:rPr>
        <w:t>er</w:t>
      </w:r>
      <w:r>
        <w:t>vision</w:t>
      </w:r>
      <w:r w:rsidRPr="00127FEE">
        <w:rPr>
          <w:spacing w:val="-7"/>
        </w:rPr>
        <w:t xml:space="preserve"> </w:t>
      </w:r>
      <w:r>
        <w:t>of</w:t>
      </w:r>
      <w:r w:rsidRPr="00127FEE">
        <w:rPr>
          <w:spacing w:val="-8"/>
        </w:rPr>
        <w:t xml:space="preserve"> </w:t>
      </w:r>
      <w:r>
        <w:t>the</w:t>
      </w:r>
      <w:r w:rsidRPr="00127FEE">
        <w:rPr>
          <w:spacing w:val="-7"/>
        </w:rPr>
        <w:t xml:space="preserve"> </w:t>
      </w:r>
      <w:r>
        <w:t>lun</w:t>
      </w:r>
      <w:r w:rsidRPr="00127FEE">
        <w:rPr>
          <w:spacing w:val="-1"/>
        </w:rPr>
        <w:t>c</w:t>
      </w:r>
      <w:r>
        <w:t>h</w:t>
      </w:r>
      <w:r w:rsidRPr="00127FEE">
        <w:rPr>
          <w:spacing w:val="-1"/>
        </w:rPr>
        <w:t>r</w:t>
      </w:r>
      <w:r>
        <w:t>o</w:t>
      </w:r>
      <w:r w:rsidRPr="00127FEE">
        <w:rPr>
          <w:spacing w:val="2"/>
        </w:rPr>
        <w:t>o</w:t>
      </w:r>
      <w:r>
        <w:t>m</w:t>
      </w:r>
      <w:r w:rsidRPr="00127FEE">
        <w:rPr>
          <w:spacing w:val="-7"/>
        </w:rPr>
        <w:t xml:space="preserve"> </w:t>
      </w:r>
      <w:r>
        <w:t>monito</w:t>
      </w:r>
      <w:r w:rsidRPr="00127FEE">
        <w:rPr>
          <w:spacing w:val="-1"/>
        </w:rPr>
        <w:t>r</w:t>
      </w:r>
      <w:r>
        <w:t>.</w:t>
      </w:r>
    </w:p>
    <w:p w:rsidR="00F67AFF" w:rsidRDefault="00F67AFF">
      <w:pPr>
        <w:pStyle w:val="BodyText"/>
        <w:numPr>
          <w:ilvl w:val="0"/>
          <w:numId w:val="64"/>
        </w:numPr>
        <w:ind w:left="2060"/>
        <w:pPrChange w:id="3806" w:author="Jo Fairburn" w:date="2015-06-20T21:23:00Z">
          <w:pPr>
            <w:pStyle w:val="BodyText"/>
            <w:numPr>
              <w:ilvl w:val="2"/>
              <w:numId w:val="31"/>
            </w:numPr>
            <w:kinsoku w:val="0"/>
            <w:overflowPunct w:val="0"/>
            <w:spacing w:before="3" w:line="276" w:lineRule="exact"/>
            <w:ind w:left="0" w:right="839" w:hanging="360"/>
          </w:pPr>
        </w:pPrChange>
      </w:pPr>
      <w:r>
        <w:rPr>
          <w:spacing w:val="1"/>
        </w:rPr>
        <w:t>S</w:t>
      </w:r>
      <w:r>
        <w:t>tud</w:t>
      </w:r>
      <w:r>
        <w:rPr>
          <w:spacing w:val="-1"/>
        </w:rPr>
        <w:t>e</w:t>
      </w:r>
      <w:r>
        <w:t>nts</w:t>
      </w:r>
      <w:r>
        <w:rPr>
          <w:spacing w:val="13"/>
        </w:rPr>
        <w:t xml:space="preserve"> </w:t>
      </w:r>
      <w:r>
        <w:rPr>
          <w:spacing w:val="-1"/>
        </w:rPr>
        <w:t>w</w:t>
      </w:r>
      <w:r>
        <w:t>ill</w:t>
      </w:r>
      <w:r>
        <w:rPr>
          <w:spacing w:val="12"/>
        </w:rPr>
        <w:t xml:space="preserve"> </w:t>
      </w:r>
      <w:r>
        <w:t>be</w:t>
      </w:r>
      <w:r>
        <w:rPr>
          <w:spacing w:val="13"/>
        </w:rPr>
        <w:t xml:space="preserve"> </w:t>
      </w:r>
      <w:r>
        <w:rPr>
          <w:spacing w:val="-1"/>
        </w:rPr>
        <w:t>e</w:t>
      </w:r>
      <w:r>
        <w:rPr>
          <w:spacing w:val="2"/>
        </w:rPr>
        <w:t>x</w:t>
      </w:r>
      <w:r>
        <w:t>p</w:t>
      </w:r>
      <w:r>
        <w:rPr>
          <w:spacing w:val="-1"/>
        </w:rPr>
        <w:t>ec</w:t>
      </w:r>
      <w:r>
        <w:t>t</w:t>
      </w:r>
      <w:r>
        <w:rPr>
          <w:spacing w:val="-1"/>
        </w:rPr>
        <w:t>e</w:t>
      </w:r>
      <w:r>
        <w:t>d</w:t>
      </w:r>
      <w:r>
        <w:rPr>
          <w:spacing w:val="13"/>
        </w:rPr>
        <w:t xml:space="preserve"> </w:t>
      </w:r>
      <w:r>
        <w:t>to</w:t>
      </w:r>
      <w:r>
        <w:rPr>
          <w:spacing w:val="14"/>
        </w:rPr>
        <w:t xml:space="preserve"> </w:t>
      </w:r>
      <w:r>
        <w:rPr>
          <w:spacing w:val="-1"/>
        </w:rPr>
        <w:t>c</w:t>
      </w:r>
      <w:r>
        <w:t>l</w:t>
      </w:r>
      <w:r>
        <w:rPr>
          <w:spacing w:val="-1"/>
        </w:rPr>
        <w:t>ea</w:t>
      </w:r>
      <w:r>
        <w:t>n</w:t>
      </w:r>
      <w:r>
        <w:rPr>
          <w:spacing w:val="13"/>
        </w:rPr>
        <w:t xml:space="preserve"> </w:t>
      </w:r>
      <w:r>
        <w:t>up</w:t>
      </w:r>
      <w:r>
        <w:rPr>
          <w:spacing w:val="14"/>
        </w:rPr>
        <w:t xml:space="preserve"> </w:t>
      </w:r>
      <w:r>
        <w:rPr>
          <w:spacing w:val="-1"/>
        </w:rPr>
        <w:t>af</w:t>
      </w:r>
      <w:r>
        <w:t>t</w:t>
      </w:r>
      <w:r>
        <w:rPr>
          <w:spacing w:val="-1"/>
        </w:rPr>
        <w:t>e</w:t>
      </w:r>
      <w:r>
        <w:t>r</w:t>
      </w:r>
      <w:r>
        <w:rPr>
          <w:spacing w:val="12"/>
        </w:rPr>
        <w:t xml:space="preserve"> </w:t>
      </w:r>
      <w:r>
        <w:t>th</w:t>
      </w:r>
      <w:r>
        <w:rPr>
          <w:spacing w:val="-1"/>
        </w:rPr>
        <w:t>e</w:t>
      </w:r>
      <w:r>
        <w:t>ms</w:t>
      </w:r>
      <w:r>
        <w:rPr>
          <w:spacing w:val="-1"/>
        </w:rPr>
        <w:t>e</w:t>
      </w:r>
      <w:r>
        <w:t>lv</w:t>
      </w:r>
      <w:r>
        <w:rPr>
          <w:spacing w:val="-1"/>
        </w:rPr>
        <w:t>e</w:t>
      </w:r>
      <w:r>
        <w:t>s</w:t>
      </w:r>
      <w:r>
        <w:rPr>
          <w:spacing w:val="14"/>
        </w:rPr>
        <w:t xml:space="preserve"> </w:t>
      </w:r>
      <w:r>
        <w:rPr>
          <w:spacing w:val="2"/>
        </w:rPr>
        <w:t>b</w:t>
      </w:r>
      <w:r>
        <w:t>y</w:t>
      </w:r>
      <w:r>
        <w:rPr>
          <w:spacing w:val="9"/>
        </w:rPr>
        <w:t xml:space="preserve"> </w:t>
      </w:r>
      <w:r>
        <w:t>pi</w:t>
      </w:r>
      <w:r>
        <w:rPr>
          <w:spacing w:val="-1"/>
        </w:rPr>
        <w:t>c</w:t>
      </w:r>
      <w:r>
        <w:t>ki</w:t>
      </w:r>
      <w:r>
        <w:rPr>
          <w:spacing w:val="2"/>
        </w:rPr>
        <w:t>n</w:t>
      </w:r>
      <w:r>
        <w:t>g</w:t>
      </w:r>
      <w:r>
        <w:rPr>
          <w:spacing w:val="11"/>
        </w:rPr>
        <w:t xml:space="preserve"> </w:t>
      </w:r>
      <w:r>
        <w:t>up</w:t>
      </w:r>
      <w:r>
        <w:rPr>
          <w:spacing w:val="13"/>
        </w:rPr>
        <w:t xml:space="preserve"> </w:t>
      </w:r>
      <w:r w:rsidRPr="005F2E5E">
        <w:t>p</w:t>
      </w:r>
      <w:r w:rsidRPr="005F2E5E">
        <w:rPr>
          <w:spacing w:val="-1"/>
        </w:rPr>
        <w:t>a</w:t>
      </w:r>
      <w:r w:rsidRPr="005F2E5E">
        <w:t>p</w:t>
      </w:r>
      <w:r w:rsidRPr="005F2E5E">
        <w:rPr>
          <w:spacing w:val="1"/>
        </w:rPr>
        <w:t>e</w:t>
      </w:r>
      <w:r w:rsidRPr="005F2E5E">
        <w:rPr>
          <w:spacing w:val="-1"/>
        </w:rPr>
        <w:t>r or f</w:t>
      </w:r>
      <w:r w:rsidRPr="005F2E5E">
        <w:t>ood</w:t>
      </w:r>
      <w:r>
        <w:rPr>
          <w:spacing w:val="14"/>
        </w:rPr>
        <w:t xml:space="preserve"> </w:t>
      </w:r>
      <w:r>
        <w:t>d</w:t>
      </w:r>
      <w:r>
        <w:rPr>
          <w:spacing w:val="-1"/>
        </w:rPr>
        <w:t>r</w:t>
      </w:r>
      <w:r>
        <w:t>opp</w:t>
      </w:r>
      <w:r>
        <w:rPr>
          <w:spacing w:val="-1"/>
        </w:rPr>
        <w:t>e</w:t>
      </w:r>
      <w:r>
        <w:t>d</w:t>
      </w:r>
      <w:r>
        <w:rPr>
          <w:w w:val="99"/>
        </w:rPr>
        <w:t xml:space="preserve"> </w:t>
      </w:r>
      <w:r>
        <w:t>on</w:t>
      </w:r>
      <w:r>
        <w:rPr>
          <w:spacing w:val="-6"/>
        </w:rPr>
        <w:t xml:space="preserve"> </w:t>
      </w:r>
      <w:r>
        <w:t>the</w:t>
      </w:r>
      <w:r>
        <w:rPr>
          <w:spacing w:val="-6"/>
        </w:rPr>
        <w:t xml:space="preserve"> </w:t>
      </w:r>
      <w:r>
        <w:rPr>
          <w:spacing w:val="-1"/>
        </w:rPr>
        <w:t>f</w:t>
      </w:r>
      <w:r>
        <w:t>loor.</w:t>
      </w:r>
    </w:p>
    <w:p w:rsidR="006404C8" w:rsidRDefault="006404C8">
      <w:pPr>
        <w:pStyle w:val="BodyText"/>
        <w:numPr>
          <w:ilvl w:val="0"/>
          <w:numId w:val="65"/>
        </w:numPr>
        <w:rPr>
          <w:del w:id="3807" w:author="Jo Fairburn" w:date="2015-06-20T21:24:00Z"/>
        </w:rPr>
        <w:sectPr w:rsidR="006404C8" w:rsidSect="006404C8">
          <w:footerReference w:type="default" r:id="rId16"/>
          <w:pgSz w:w="12240" w:h="15840"/>
          <w:pgMar w:top="1940" w:right="1080" w:bottom="1400" w:left="1350" w:header="1396" w:footer="1216" w:gutter="0"/>
          <w:cols w:space="720"/>
          <w:noEndnote/>
          <w:sectPrChange w:id="3808" w:author="Jo Fairburn" w:date="2015-06-19T22:33:00Z">
            <w:sectPr w:rsidR="006404C8" w:rsidSect="006404C8">
              <w:pgMar w:top="1940" w:right="1080" w:bottom="1400" w:left="990" w:header="1396" w:footer="1216" w:gutter="0"/>
            </w:sectPr>
          </w:sectPrChange>
        </w:sectPr>
        <w:pPrChange w:id="3809" w:author="Jo Fairburn" w:date="2015-06-20T21:26:00Z">
          <w:pPr>
            <w:pStyle w:val="BodyText"/>
            <w:kinsoku w:val="0"/>
            <w:overflowPunct w:val="0"/>
            <w:spacing w:before="3" w:line="276" w:lineRule="exact"/>
            <w:ind w:left="0" w:right="839"/>
          </w:pPr>
        </w:pPrChange>
      </w:pPr>
    </w:p>
    <w:p w:rsidR="00D765BD" w:rsidRPr="002C3E9E" w:rsidDel="002C3E9E" w:rsidRDefault="00D765BD">
      <w:pPr>
        <w:pStyle w:val="BodyText"/>
        <w:rPr>
          <w:del w:id="3810" w:author="Jo Fairburn" w:date="2015-06-20T21:24:00Z"/>
          <w:rPrChange w:id="3811" w:author="Jo Fairburn" w:date="2015-06-20T21:25:00Z">
            <w:rPr>
              <w:del w:id="3812" w:author="Jo Fairburn" w:date="2015-06-20T21:24:00Z"/>
              <w:sz w:val="15"/>
              <w:szCs w:val="15"/>
            </w:rPr>
          </w:rPrChange>
        </w:rPr>
        <w:pPrChange w:id="3813" w:author="Jo Fairburn" w:date="2015-06-20T21:25:00Z">
          <w:pPr>
            <w:kinsoku w:val="0"/>
            <w:overflowPunct w:val="0"/>
            <w:spacing w:before="1" w:line="150" w:lineRule="exact"/>
          </w:pPr>
        </w:pPrChange>
      </w:pPr>
    </w:p>
    <w:p w:rsidR="004E33DC" w:rsidRDefault="00D765BD">
      <w:pPr>
        <w:pStyle w:val="BodyText"/>
        <w:numPr>
          <w:ilvl w:val="0"/>
          <w:numId w:val="65"/>
        </w:numPr>
        <w:pPrChange w:id="3814" w:author="Jo Fairburn" w:date="2015-06-20T21:26:00Z">
          <w:pPr>
            <w:pStyle w:val="BodyText"/>
            <w:numPr>
              <w:ilvl w:val="2"/>
              <w:numId w:val="31"/>
            </w:numPr>
            <w:kinsoku w:val="0"/>
            <w:overflowPunct w:val="0"/>
            <w:spacing w:before="71" w:line="276" w:lineRule="exact"/>
            <w:ind w:left="0" w:right="971" w:hanging="360"/>
            <w:jc w:val="both"/>
          </w:pPr>
        </w:pPrChange>
      </w:pPr>
      <w:r w:rsidRPr="002C3E9E">
        <w:rPr>
          <w:rPrChange w:id="3815" w:author="Jo Fairburn" w:date="2015-06-20T21:25:00Z">
            <w:rPr>
              <w:spacing w:val="-2"/>
            </w:rPr>
          </w:rPrChange>
        </w:rPr>
        <w:t xml:space="preserve">Free and reduced lunches are available for students who meet the guidelines established annually by the Tangipahoa Parish School System. These forms are </w:t>
      </w:r>
    </w:p>
    <w:p w:rsidR="004E33DC" w:rsidRDefault="004E33DC" w:rsidP="004E33DC">
      <w:pPr>
        <w:pStyle w:val="BodyText"/>
        <w:ind w:left="2060"/>
      </w:pPr>
    </w:p>
    <w:p w:rsidR="00D765BD" w:rsidRPr="002C3E9E" w:rsidRDefault="00D765BD" w:rsidP="004E33DC">
      <w:pPr>
        <w:pStyle w:val="BodyText"/>
        <w:ind w:left="2060"/>
      </w:pPr>
      <w:r w:rsidRPr="002C3E9E">
        <w:rPr>
          <w:rPrChange w:id="3816" w:author="Jo Fairburn" w:date="2015-06-20T21:25:00Z">
            <w:rPr>
              <w:spacing w:val="-2"/>
            </w:rPr>
          </w:rPrChange>
        </w:rPr>
        <w:t>available throughout the year.</w:t>
      </w:r>
    </w:p>
    <w:p w:rsidR="00D765BD" w:rsidRPr="002C3E9E" w:rsidRDefault="00D765BD">
      <w:pPr>
        <w:pStyle w:val="BodyText"/>
        <w:numPr>
          <w:ilvl w:val="0"/>
          <w:numId w:val="65"/>
        </w:numPr>
        <w:pPrChange w:id="3817" w:author="Jo Fairburn" w:date="2015-06-20T21:26:00Z">
          <w:pPr>
            <w:pStyle w:val="BodyText"/>
            <w:numPr>
              <w:ilvl w:val="2"/>
              <w:numId w:val="31"/>
            </w:numPr>
            <w:kinsoku w:val="0"/>
            <w:overflowPunct w:val="0"/>
            <w:spacing w:line="281" w:lineRule="exact"/>
            <w:ind w:left="0" w:hanging="360"/>
          </w:pPr>
        </w:pPrChange>
      </w:pPr>
      <w:r w:rsidRPr="002C3E9E">
        <w:rPr>
          <w:rPrChange w:id="3818" w:author="Jo Fairburn" w:date="2015-06-20T21:25:00Z">
            <w:rPr>
              <w:spacing w:val="1"/>
            </w:rPr>
          </w:rPrChange>
        </w:rPr>
        <w:t>Students are expected to act appropriately in the school cafeteria.</w:t>
      </w:r>
    </w:p>
    <w:p w:rsidR="00D765BD" w:rsidRPr="002C3E9E" w:rsidRDefault="00D765BD">
      <w:pPr>
        <w:pStyle w:val="BodyText"/>
        <w:numPr>
          <w:ilvl w:val="0"/>
          <w:numId w:val="65"/>
        </w:numPr>
        <w:pPrChange w:id="3819" w:author="Jo Fairburn" w:date="2015-06-20T21:26:00Z">
          <w:pPr>
            <w:pStyle w:val="BodyText"/>
            <w:numPr>
              <w:ilvl w:val="2"/>
              <w:numId w:val="31"/>
            </w:numPr>
            <w:kinsoku w:val="0"/>
            <w:overflowPunct w:val="0"/>
            <w:spacing w:line="276" w:lineRule="exact"/>
            <w:ind w:left="0" w:hanging="360"/>
          </w:pPr>
        </w:pPrChange>
      </w:pPr>
      <w:r w:rsidRPr="002C3E9E">
        <w:rPr>
          <w:rPrChange w:id="3820" w:author="Jo Fairburn" w:date="2015-06-20T21:25:00Z">
            <w:rPr>
              <w:spacing w:val="1"/>
            </w:rPr>
          </w:rPrChange>
        </w:rPr>
        <w:t>Students are encouraged to taste all foods served in the cafeteria.</w:t>
      </w:r>
    </w:p>
    <w:p w:rsidR="00D765BD" w:rsidRPr="002C3E9E" w:rsidRDefault="00D765BD">
      <w:pPr>
        <w:pStyle w:val="BodyText"/>
        <w:numPr>
          <w:ilvl w:val="0"/>
          <w:numId w:val="65"/>
        </w:numPr>
        <w:pPrChange w:id="3821" w:author="Jo Fairburn" w:date="2015-06-20T21:26:00Z">
          <w:pPr>
            <w:pStyle w:val="BodyText"/>
            <w:numPr>
              <w:ilvl w:val="2"/>
              <w:numId w:val="31"/>
            </w:numPr>
            <w:kinsoku w:val="0"/>
            <w:overflowPunct w:val="0"/>
            <w:spacing w:line="276" w:lineRule="exact"/>
            <w:ind w:left="0" w:hanging="360"/>
          </w:pPr>
        </w:pPrChange>
      </w:pPr>
      <w:r w:rsidRPr="002C3E9E">
        <w:rPr>
          <w:rPrChange w:id="3822" w:author="Jo Fairburn" w:date="2015-06-20T21:25:00Z">
            <w:rPr>
              <w:spacing w:val="-2"/>
            </w:rPr>
          </w:rPrChange>
        </w:rPr>
        <w:t xml:space="preserve">Food allergies </w:t>
      </w:r>
      <w:r w:rsidRPr="002C3E9E">
        <w:t>should be reported</w:t>
      </w:r>
      <w:r w:rsidRPr="002C3E9E">
        <w:rPr>
          <w:rPrChange w:id="3823" w:author="Jo Fairburn" w:date="2015-06-20T21:25:00Z">
            <w:rPr>
              <w:spacing w:val="-2"/>
            </w:rPr>
          </w:rPrChange>
        </w:rPr>
        <w:t xml:space="preserve"> to the cafeteria manager.</w:t>
      </w:r>
    </w:p>
    <w:p w:rsidR="00D765BD" w:rsidRDefault="00D765BD" w:rsidP="00B33063">
      <w:pPr>
        <w:kinsoku w:val="0"/>
        <w:overflowPunct w:val="0"/>
        <w:spacing w:before="8" w:line="260" w:lineRule="exact"/>
        <w:rPr>
          <w:sz w:val="26"/>
          <w:szCs w:val="26"/>
        </w:rPr>
      </w:pPr>
    </w:p>
    <w:p w:rsidR="00694FC1" w:rsidRDefault="00694FC1" w:rsidP="00B33063">
      <w:pPr>
        <w:kinsoku w:val="0"/>
        <w:overflowPunct w:val="0"/>
        <w:ind w:right="80"/>
        <w:rPr>
          <w:b/>
          <w:bCs/>
          <w:spacing w:val="1"/>
          <w:sz w:val="28"/>
        </w:rPr>
      </w:pPr>
    </w:p>
    <w:p w:rsidR="00451E45" w:rsidRDefault="00D765BD" w:rsidP="00B33063">
      <w:pPr>
        <w:kinsoku w:val="0"/>
        <w:overflowPunct w:val="0"/>
        <w:ind w:right="80"/>
        <w:rPr>
          <w:ins w:id="3824" w:author="Jo Fairburn" w:date="2015-06-20T23:12:00Z"/>
          <w:rStyle w:val="BodyTextChar"/>
        </w:rPr>
      </w:pPr>
      <w:r w:rsidRPr="00BF00B2">
        <w:rPr>
          <w:b/>
          <w:bCs/>
          <w:spacing w:val="1"/>
          <w:sz w:val="28"/>
          <w:rPrChange w:id="3825" w:author="Jo Fairburn" w:date="2015-06-20T21:26:00Z">
            <w:rPr>
              <w:b/>
              <w:bCs/>
              <w:spacing w:val="1"/>
            </w:rPr>
          </w:rPrChange>
        </w:rPr>
        <w:t>L</w:t>
      </w:r>
      <w:r w:rsidRPr="00BF00B2">
        <w:rPr>
          <w:b/>
          <w:bCs/>
          <w:sz w:val="28"/>
          <w:rPrChange w:id="3826" w:author="Jo Fairburn" w:date="2015-06-20T21:26:00Z">
            <w:rPr>
              <w:b/>
              <w:bCs/>
            </w:rPr>
          </w:rPrChange>
        </w:rPr>
        <w:t>a</w:t>
      </w:r>
      <w:r w:rsidRPr="00BF00B2">
        <w:rPr>
          <w:b/>
          <w:bCs/>
          <w:spacing w:val="-1"/>
          <w:sz w:val="28"/>
          <w:rPrChange w:id="3827" w:author="Jo Fairburn" w:date="2015-06-20T21:26:00Z">
            <w:rPr>
              <w:b/>
              <w:bCs/>
              <w:spacing w:val="-1"/>
            </w:rPr>
          </w:rPrChange>
        </w:rPr>
        <w:t>t</w:t>
      </w:r>
      <w:r w:rsidRPr="00BF00B2">
        <w:rPr>
          <w:b/>
          <w:bCs/>
          <w:sz w:val="28"/>
          <w:rPrChange w:id="3828" w:author="Jo Fairburn" w:date="2015-06-20T21:26:00Z">
            <w:rPr>
              <w:b/>
              <w:bCs/>
            </w:rPr>
          </w:rPrChange>
        </w:rPr>
        <w:t>e</w:t>
      </w:r>
      <w:r w:rsidRPr="00BF00B2">
        <w:rPr>
          <w:b/>
          <w:bCs/>
          <w:spacing w:val="13"/>
          <w:sz w:val="28"/>
          <w:rPrChange w:id="3829" w:author="Jo Fairburn" w:date="2015-06-20T21:26:00Z">
            <w:rPr>
              <w:b/>
              <w:bCs/>
              <w:spacing w:val="13"/>
            </w:rPr>
          </w:rPrChange>
        </w:rPr>
        <w:t xml:space="preserve"> </w:t>
      </w:r>
      <w:r w:rsidRPr="00BF00B2">
        <w:rPr>
          <w:b/>
          <w:bCs/>
          <w:spacing w:val="1"/>
          <w:sz w:val="28"/>
          <w:rPrChange w:id="3830" w:author="Jo Fairburn" w:date="2015-06-20T21:26:00Z">
            <w:rPr>
              <w:b/>
              <w:bCs/>
              <w:spacing w:val="1"/>
            </w:rPr>
          </w:rPrChange>
        </w:rPr>
        <w:t>B</w:t>
      </w:r>
      <w:r w:rsidRPr="00BF00B2">
        <w:rPr>
          <w:b/>
          <w:bCs/>
          <w:sz w:val="28"/>
          <w:rPrChange w:id="3831" w:author="Jo Fairburn" w:date="2015-06-20T21:26:00Z">
            <w:rPr>
              <w:b/>
              <w:bCs/>
            </w:rPr>
          </w:rPrChange>
        </w:rPr>
        <w:t>ag</w:t>
      </w:r>
      <w:r w:rsidRPr="00BF00B2">
        <w:rPr>
          <w:b/>
          <w:bCs/>
          <w:spacing w:val="14"/>
          <w:sz w:val="28"/>
          <w:rPrChange w:id="3832" w:author="Jo Fairburn" w:date="2015-06-20T21:26:00Z">
            <w:rPr>
              <w:b/>
              <w:bCs/>
              <w:spacing w:val="14"/>
            </w:rPr>
          </w:rPrChange>
        </w:rPr>
        <w:t xml:space="preserve"> </w:t>
      </w:r>
      <w:r w:rsidRPr="00BF00B2">
        <w:rPr>
          <w:b/>
          <w:bCs/>
          <w:spacing w:val="1"/>
          <w:sz w:val="28"/>
          <w:rPrChange w:id="3833" w:author="Jo Fairburn" w:date="2015-06-20T21:26:00Z">
            <w:rPr>
              <w:b/>
              <w:bCs/>
              <w:spacing w:val="1"/>
            </w:rPr>
          </w:rPrChange>
        </w:rPr>
        <w:t>Lun</w:t>
      </w:r>
      <w:r w:rsidRPr="00BF00B2">
        <w:rPr>
          <w:b/>
          <w:bCs/>
          <w:spacing w:val="-1"/>
          <w:sz w:val="28"/>
          <w:rPrChange w:id="3834" w:author="Jo Fairburn" w:date="2015-06-20T21:26:00Z">
            <w:rPr>
              <w:b/>
              <w:bCs/>
              <w:spacing w:val="-1"/>
            </w:rPr>
          </w:rPrChange>
        </w:rPr>
        <w:t>c</w:t>
      </w:r>
      <w:r w:rsidRPr="00BF00B2">
        <w:rPr>
          <w:b/>
          <w:bCs/>
          <w:spacing w:val="1"/>
          <w:sz w:val="28"/>
          <w:rPrChange w:id="3835" w:author="Jo Fairburn" w:date="2015-06-20T21:26:00Z">
            <w:rPr>
              <w:b/>
              <w:bCs/>
              <w:spacing w:val="1"/>
            </w:rPr>
          </w:rPrChange>
        </w:rPr>
        <w:t>h</w:t>
      </w:r>
      <w:r w:rsidRPr="00BF00B2">
        <w:rPr>
          <w:b/>
          <w:bCs/>
          <w:spacing w:val="-1"/>
          <w:sz w:val="28"/>
          <w:rPrChange w:id="3836" w:author="Jo Fairburn" w:date="2015-06-20T21:26:00Z">
            <w:rPr>
              <w:b/>
              <w:bCs/>
              <w:spacing w:val="-1"/>
            </w:rPr>
          </w:rPrChange>
        </w:rPr>
        <w:t>e</w:t>
      </w:r>
      <w:r w:rsidRPr="00BF00B2">
        <w:rPr>
          <w:b/>
          <w:bCs/>
          <w:sz w:val="28"/>
          <w:rPrChange w:id="3837" w:author="Jo Fairburn" w:date="2015-06-20T21:26:00Z">
            <w:rPr>
              <w:b/>
              <w:bCs/>
            </w:rPr>
          </w:rPrChange>
        </w:rPr>
        <w:t>s</w:t>
      </w:r>
      <w:r w:rsidRPr="00BF00B2">
        <w:rPr>
          <w:b/>
          <w:bCs/>
          <w:spacing w:val="14"/>
          <w:sz w:val="28"/>
          <w:rPrChange w:id="3838" w:author="Jo Fairburn" w:date="2015-06-20T21:26:00Z">
            <w:rPr>
              <w:b/>
              <w:bCs/>
              <w:spacing w:val="14"/>
            </w:rPr>
          </w:rPrChange>
        </w:rPr>
        <w:t xml:space="preserve"> </w:t>
      </w:r>
    </w:p>
    <w:p w:rsidR="00D765BD" w:rsidRPr="00864AF3" w:rsidDel="00127FEE" w:rsidRDefault="00451E45" w:rsidP="00B33063">
      <w:pPr>
        <w:kinsoku w:val="0"/>
        <w:overflowPunct w:val="0"/>
        <w:ind w:right="80"/>
        <w:rPr>
          <w:del w:id="3839" w:author="UserSELU" w:date="2015-07-21T15:55:00Z"/>
          <w:rStyle w:val="BodyTextChar"/>
        </w:rPr>
      </w:pPr>
      <w:ins w:id="3840" w:author="Jo Fairburn" w:date="2015-06-20T23:12:00Z">
        <w:r>
          <w:rPr>
            <w:rStyle w:val="BodyTextChar"/>
          </w:rPr>
          <w:tab/>
        </w:r>
      </w:ins>
      <w:del w:id="3841" w:author="Jo Fairburn" w:date="2015-06-20T23:11:00Z">
        <w:r w:rsidR="00D765BD" w:rsidRPr="00864AF3" w:rsidDel="00451E45">
          <w:rPr>
            <w:rStyle w:val="BodyTextChar"/>
          </w:rPr>
          <w:delText>–</w:delText>
        </w:r>
      </w:del>
      <w:r w:rsidR="00D765BD" w:rsidRPr="00864AF3">
        <w:rPr>
          <w:rStyle w:val="BodyTextChar"/>
        </w:rPr>
        <w:t xml:space="preserve"> At times, students who bring their lunches to school forget them at home. </w:t>
      </w:r>
      <w:r w:rsidR="005B0DDA">
        <w:rPr>
          <w:rStyle w:val="BodyTextChar"/>
        </w:rPr>
        <w:t xml:space="preserve">All bag lunches </w:t>
      </w:r>
      <w:r w:rsidR="00D765BD" w:rsidRPr="00864AF3">
        <w:rPr>
          <w:rStyle w:val="BodyTextChar"/>
        </w:rPr>
        <w:t xml:space="preserve">or lunch boxes must be labeled with the child's name. </w:t>
      </w:r>
      <w:r w:rsidR="005B0DDA">
        <w:rPr>
          <w:rStyle w:val="BodyTextChar"/>
        </w:rPr>
        <w:t xml:space="preserve">All lunches are delivered to the cafeteria for students to pick-up during assigned lunch periods. </w:t>
      </w:r>
      <w:del w:id="3842" w:author="UserSELU" w:date="2015-07-21T15:55:00Z">
        <w:r w:rsidR="00D765BD" w:rsidRPr="00864AF3" w:rsidDel="00127FEE">
          <w:rPr>
            <w:rStyle w:val="BodyTextChar"/>
          </w:rPr>
          <w:delText>Please stop by the office first to obtain a pass, and then you will be directed to the cafeteria.</w:delText>
        </w:r>
      </w:del>
    </w:p>
    <w:p w:rsidR="00D765BD" w:rsidDel="00127FEE" w:rsidRDefault="00D765BD" w:rsidP="00B33063">
      <w:pPr>
        <w:pStyle w:val="BodyText"/>
        <w:ind w:left="0"/>
        <w:rPr>
          <w:del w:id="3843" w:author="UserSELU" w:date="2015-07-21T15:55:00Z"/>
        </w:rPr>
      </w:pPr>
    </w:p>
    <w:p w:rsidR="009F176A" w:rsidRDefault="009F176A">
      <w:pPr>
        <w:kinsoku w:val="0"/>
        <w:overflowPunct w:val="0"/>
        <w:ind w:right="80"/>
        <w:rPr>
          <w:ins w:id="3844" w:author="Jo Fairburn" w:date="2015-06-20T22:27:00Z"/>
        </w:rPr>
        <w:pPrChange w:id="3845" w:author="UserSELU" w:date="2015-07-21T15:55:00Z">
          <w:pPr>
            <w:pStyle w:val="BodyText"/>
            <w:kinsoku w:val="0"/>
            <w:overflowPunct w:val="0"/>
            <w:spacing w:before="3" w:line="276" w:lineRule="exact"/>
            <w:ind w:left="0" w:right="839"/>
          </w:pPr>
        </w:pPrChange>
      </w:pPr>
    </w:p>
    <w:p w:rsidR="00F16446" w:rsidRPr="00F16446" w:rsidRDefault="00F16446" w:rsidP="00B33063">
      <w:pPr>
        <w:pStyle w:val="BodyText"/>
        <w:ind w:left="0"/>
        <w:rPr>
          <w:b/>
          <w:spacing w:val="1"/>
          <w:u w:val="single"/>
        </w:rPr>
      </w:pPr>
    </w:p>
    <w:p w:rsidR="00F16446" w:rsidRPr="00F16446" w:rsidRDefault="00F16446">
      <w:pPr>
        <w:pStyle w:val="BodyText"/>
        <w:ind w:left="0"/>
        <w:jc w:val="center"/>
        <w:rPr>
          <w:b/>
          <w:bCs/>
        </w:rPr>
        <w:pPrChange w:id="3846" w:author="Jo Fairburn" w:date="2015-06-20T21:27:00Z">
          <w:pPr>
            <w:pStyle w:val="BodyText"/>
            <w:ind w:left="0"/>
          </w:pPr>
        </w:pPrChange>
      </w:pPr>
      <w:r w:rsidRPr="00BF00B2">
        <w:rPr>
          <w:b/>
          <w:spacing w:val="1"/>
          <w:sz w:val="28"/>
          <w:rPrChange w:id="3847" w:author="Jo Fairburn" w:date="2015-06-20T21:27:00Z">
            <w:rPr>
              <w:b/>
              <w:spacing w:val="1"/>
            </w:rPr>
          </w:rPrChange>
        </w:rPr>
        <w:t>SE</w:t>
      </w:r>
      <w:r w:rsidRPr="00BF00B2">
        <w:rPr>
          <w:b/>
          <w:sz w:val="28"/>
          <w:rPrChange w:id="3848" w:author="Jo Fairburn" w:date="2015-06-20T21:27:00Z">
            <w:rPr>
              <w:b/>
            </w:rPr>
          </w:rPrChange>
        </w:rPr>
        <w:t>XUAL</w:t>
      </w:r>
      <w:r w:rsidRPr="00BF00B2">
        <w:rPr>
          <w:b/>
          <w:spacing w:val="-27"/>
          <w:sz w:val="28"/>
          <w:rPrChange w:id="3849" w:author="Jo Fairburn" w:date="2015-06-20T21:27:00Z">
            <w:rPr>
              <w:b/>
              <w:spacing w:val="-27"/>
            </w:rPr>
          </w:rPrChange>
        </w:rPr>
        <w:t xml:space="preserve"> </w:t>
      </w:r>
      <w:r w:rsidRPr="00BF00B2">
        <w:rPr>
          <w:b/>
          <w:sz w:val="28"/>
          <w:rPrChange w:id="3850" w:author="Jo Fairburn" w:date="2015-06-20T21:27:00Z">
            <w:rPr>
              <w:b/>
            </w:rPr>
          </w:rPrChange>
        </w:rPr>
        <w:t>HARA</w:t>
      </w:r>
      <w:r w:rsidRPr="00BF00B2">
        <w:rPr>
          <w:b/>
          <w:spacing w:val="1"/>
          <w:sz w:val="28"/>
          <w:rPrChange w:id="3851" w:author="Jo Fairburn" w:date="2015-06-20T21:27:00Z">
            <w:rPr>
              <w:b/>
              <w:spacing w:val="1"/>
            </w:rPr>
          </w:rPrChange>
        </w:rPr>
        <w:t>SS</w:t>
      </w:r>
      <w:r w:rsidRPr="00BF00B2">
        <w:rPr>
          <w:b/>
          <w:sz w:val="28"/>
          <w:rPrChange w:id="3852" w:author="Jo Fairburn" w:date="2015-06-20T21:27:00Z">
            <w:rPr>
              <w:b/>
            </w:rPr>
          </w:rPrChange>
        </w:rPr>
        <w:t>M</w:t>
      </w:r>
      <w:r w:rsidRPr="00BF00B2">
        <w:rPr>
          <w:b/>
          <w:spacing w:val="-2"/>
          <w:sz w:val="28"/>
          <w:rPrChange w:id="3853" w:author="Jo Fairburn" w:date="2015-06-20T21:27:00Z">
            <w:rPr>
              <w:b/>
              <w:spacing w:val="-2"/>
            </w:rPr>
          </w:rPrChange>
        </w:rPr>
        <w:t>E</w:t>
      </w:r>
      <w:r w:rsidRPr="00BF00B2">
        <w:rPr>
          <w:b/>
          <w:sz w:val="28"/>
          <w:rPrChange w:id="3854" w:author="Jo Fairburn" w:date="2015-06-20T21:27:00Z">
            <w:rPr>
              <w:b/>
            </w:rPr>
          </w:rPrChange>
        </w:rPr>
        <w:t>NT</w:t>
      </w:r>
    </w:p>
    <w:p w:rsidR="00F16446" w:rsidRDefault="00F16446" w:rsidP="00B33063">
      <w:pPr>
        <w:pStyle w:val="BodyText"/>
        <w:ind w:left="0"/>
        <w:rPr>
          <w:sz w:val="20"/>
          <w:szCs w:val="20"/>
        </w:rPr>
      </w:pPr>
    </w:p>
    <w:p w:rsidR="00F16446" w:rsidRDefault="00BF00B2" w:rsidP="00B33063">
      <w:pPr>
        <w:pStyle w:val="BodyText"/>
        <w:ind w:left="0"/>
      </w:pPr>
      <w:ins w:id="3855" w:author="Jo Fairburn" w:date="2015-06-20T21:27:00Z">
        <w:r>
          <w:rPr>
            <w:spacing w:val="-3"/>
          </w:rPr>
          <w:tab/>
        </w:r>
      </w:ins>
      <w:r w:rsidR="00F16446">
        <w:rPr>
          <w:spacing w:val="-3"/>
        </w:rPr>
        <w:t>I</w:t>
      </w:r>
      <w:r w:rsidR="00F16446">
        <w:t>t is</w:t>
      </w:r>
      <w:r w:rsidR="00F16446">
        <w:rPr>
          <w:spacing w:val="1"/>
        </w:rPr>
        <w:t xml:space="preserve"> </w:t>
      </w:r>
      <w:r w:rsidR="00F16446">
        <w:t>the poli</w:t>
      </w:r>
      <w:r w:rsidR="00F16446">
        <w:rPr>
          <w:spacing w:val="1"/>
        </w:rPr>
        <w:t>c</w:t>
      </w:r>
      <w:r w:rsidR="00F16446">
        <w:t>y</w:t>
      </w:r>
      <w:r w:rsidR="00F16446">
        <w:rPr>
          <w:spacing w:val="-7"/>
        </w:rPr>
        <w:t xml:space="preserve"> </w:t>
      </w:r>
      <w:r w:rsidR="00F16446">
        <w:rPr>
          <w:spacing w:val="2"/>
        </w:rPr>
        <w:t>o</w:t>
      </w:r>
      <w:r w:rsidR="00F16446">
        <w:t>f the Lab school</w:t>
      </w:r>
      <w:r w:rsidR="00F16446">
        <w:rPr>
          <w:spacing w:val="1"/>
        </w:rPr>
        <w:t xml:space="preserve"> </w:t>
      </w:r>
      <w:r w:rsidR="00F16446">
        <w:t>that</w:t>
      </w:r>
      <w:r w:rsidR="00F16446">
        <w:rPr>
          <w:spacing w:val="1"/>
        </w:rPr>
        <w:t xml:space="preserve"> </w:t>
      </w:r>
      <w:r w:rsidR="00F16446">
        <w:t>all em</w:t>
      </w:r>
      <w:r w:rsidR="00F16446">
        <w:rPr>
          <w:spacing w:val="-3"/>
        </w:rPr>
        <w:t>p</w:t>
      </w:r>
      <w:r w:rsidR="00F16446">
        <w:t>l</w:t>
      </w:r>
      <w:r w:rsidR="00F16446">
        <w:rPr>
          <w:spacing w:val="2"/>
        </w:rPr>
        <w:t>o</w:t>
      </w:r>
      <w:r w:rsidR="00F16446">
        <w:rPr>
          <w:spacing w:val="-6"/>
        </w:rPr>
        <w:t>y</w:t>
      </w:r>
      <w:r w:rsidR="00F16446">
        <w:t>ees</w:t>
      </w:r>
      <w:r w:rsidR="00F16446">
        <w:rPr>
          <w:spacing w:val="1"/>
        </w:rPr>
        <w:t xml:space="preserve"> </w:t>
      </w:r>
      <w:r w:rsidR="00F16446">
        <w:t>a</w:t>
      </w:r>
      <w:r w:rsidR="00F16446">
        <w:rPr>
          <w:spacing w:val="2"/>
        </w:rPr>
        <w:t>n</w:t>
      </w:r>
      <w:r w:rsidR="00F16446">
        <w:t>d</w:t>
      </w:r>
      <w:r w:rsidR="00F16446">
        <w:rPr>
          <w:spacing w:val="1"/>
        </w:rPr>
        <w:t xml:space="preserve"> </w:t>
      </w:r>
      <w:r w:rsidR="00F16446">
        <w:t>students</w:t>
      </w:r>
      <w:r w:rsidR="00F16446">
        <w:rPr>
          <w:spacing w:val="1"/>
        </w:rPr>
        <w:t xml:space="preserve"> </w:t>
      </w:r>
      <w:r w:rsidR="00F16446">
        <w:t>or users of the</w:t>
      </w:r>
      <w:r w:rsidR="00F16446">
        <w:rPr>
          <w:spacing w:val="-3"/>
        </w:rPr>
        <w:t xml:space="preserve"> </w:t>
      </w:r>
      <w:r w:rsidR="00F16446">
        <w:t>school’s</w:t>
      </w:r>
      <w:r w:rsidR="00F16446">
        <w:rPr>
          <w:spacing w:val="1"/>
        </w:rPr>
        <w:t xml:space="preserve"> </w:t>
      </w:r>
      <w:r w:rsidR="00F16446">
        <w:t>facilities</w:t>
      </w:r>
      <w:r w:rsidR="00F16446">
        <w:rPr>
          <w:spacing w:val="1"/>
        </w:rPr>
        <w:t xml:space="preserve"> </w:t>
      </w:r>
      <w:r w:rsidR="00F16446" w:rsidRPr="00684D9A">
        <w:t>are</w:t>
      </w:r>
      <w:r w:rsidR="00F16446" w:rsidRPr="00684D9A">
        <w:rPr>
          <w:w w:val="99"/>
        </w:rPr>
        <w:t xml:space="preserve"> </w:t>
      </w:r>
      <w:r w:rsidR="00F16446" w:rsidRPr="00684D9A">
        <w:t>entitled</w:t>
      </w:r>
      <w:r w:rsidR="00F16446">
        <w:rPr>
          <w:spacing w:val="-4"/>
        </w:rPr>
        <w:t xml:space="preserve"> </w:t>
      </w:r>
      <w:r w:rsidR="00F16446">
        <w:t>to</w:t>
      </w:r>
      <w:r w:rsidR="00F16446">
        <w:rPr>
          <w:spacing w:val="-4"/>
        </w:rPr>
        <w:t xml:space="preserve"> </w:t>
      </w:r>
      <w:r w:rsidR="00F16446">
        <w:t>enj</w:t>
      </w:r>
      <w:r w:rsidR="00F16446">
        <w:rPr>
          <w:spacing w:val="2"/>
        </w:rPr>
        <w:t>o</w:t>
      </w:r>
      <w:r w:rsidR="00F16446">
        <w:t>y</w:t>
      </w:r>
      <w:r w:rsidR="00F16446">
        <w:rPr>
          <w:spacing w:val="-10"/>
        </w:rPr>
        <w:t xml:space="preserve"> </w:t>
      </w:r>
      <w:r w:rsidR="00F16446">
        <w:t>an</w:t>
      </w:r>
      <w:r w:rsidR="00F16446">
        <w:rPr>
          <w:spacing w:val="-2"/>
        </w:rPr>
        <w:t xml:space="preserve"> </w:t>
      </w:r>
      <w:r w:rsidR="00F16446">
        <w:t>envi</w:t>
      </w:r>
      <w:r w:rsidR="00F16446">
        <w:rPr>
          <w:spacing w:val="1"/>
        </w:rPr>
        <w:t>r</w:t>
      </w:r>
      <w:r w:rsidR="00F16446">
        <w:t>onment</w:t>
      </w:r>
      <w:r w:rsidR="00F16446">
        <w:rPr>
          <w:spacing w:val="-2"/>
        </w:rPr>
        <w:t xml:space="preserve"> </w:t>
      </w:r>
      <w:r w:rsidR="00F16446">
        <w:t>free</w:t>
      </w:r>
      <w:r w:rsidR="00F16446">
        <w:rPr>
          <w:spacing w:val="-5"/>
        </w:rPr>
        <w:t xml:space="preserve"> </w:t>
      </w:r>
      <w:r w:rsidR="00F16446">
        <w:t>of</w:t>
      </w:r>
      <w:r w:rsidR="00F16446">
        <w:rPr>
          <w:spacing w:val="-5"/>
        </w:rPr>
        <w:t xml:space="preserve"> </w:t>
      </w:r>
      <w:r w:rsidR="00F16446">
        <w:t>all</w:t>
      </w:r>
      <w:r w:rsidR="00F16446">
        <w:rPr>
          <w:spacing w:val="-3"/>
        </w:rPr>
        <w:t xml:space="preserve"> </w:t>
      </w:r>
      <w:r w:rsidR="00F16446">
        <w:t>forms of</w:t>
      </w:r>
      <w:r w:rsidR="00F16446">
        <w:rPr>
          <w:spacing w:val="-5"/>
        </w:rPr>
        <w:t xml:space="preserve"> </w:t>
      </w:r>
      <w:r w:rsidR="00F16446">
        <w:t>discrimination,</w:t>
      </w:r>
      <w:r w:rsidR="00F16446">
        <w:rPr>
          <w:spacing w:val="-4"/>
        </w:rPr>
        <w:t xml:space="preserve"> </w:t>
      </w:r>
      <w:r w:rsidR="00F16446">
        <w:t>includ</w:t>
      </w:r>
      <w:r w:rsidR="00F16446">
        <w:rPr>
          <w:spacing w:val="-2"/>
        </w:rPr>
        <w:t>i</w:t>
      </w:r>
      <w:r w:rsidR="00F16446">
        <w:t>ng</w:t>
      </w:r>
      <w:r w:rsidR="00F16446">
        <w:rPr>
          <w:spacing w:val="-5"/>
        </w:rPr>
        <w:t xml:space="preserve"> </w:t>
      </w:r>
      <w:r w:rsidR="00F16446">
        <w:t>se</w:t>
      </w:r>
      <w:r w:rsidR="00F16446">
        <w:rPr>
          <w:spacing w:val="2"/>
        </w:rPr>
        <w:t>x</w:t>
      </w:r>
      <w:r w:rsidR="00F16446">
        <w:t>ual</w:t>
      </w:r>
      <w:r w:rsidR="00F16446">
        <w:rPr>
          <w:spacing w:val="-3"/>
        </w:rPr>
        <w:t xml:space="preserve"> </w:t>
      </w:r>
      <w:r w:rsidR="00F16446">
        <w:t>harassment.</w:t>
      </w:r>
      <w:r w:rsidR="00F16446">
        <w:rPr>
          <w:w w:val="99"/>
        </w:rPr>
        <w:t xml:space="preserve"> </w:t>
      </w:r>
      <w:r w:rsidR="00F16446">
        <w:t>No</w:t>
      </w:r>
      <w:r w:rsidR="00F16446">
        <w:rPr>
          <w:spacing w:val="37"/>
        </w:rPr>
        <w:t xml:space="preserve"> </w:t>
      </w:r>
      <w:r w:rsidR="00F16446">
        <w:t>empl</w:t>
      </w:r>
      <w:r w:rsidR="00F16446">
        <w:rPr>
          <w:spacing w:val="2"/>
        </w:rPr>
        <w:t>o</w:t>
      </w:r>
      <w:r w:rsidR="00F16446">
        <w:rPr>
          <w:spacing w:val="-6"/>
        </w:rPr>
        <w:t>y</w:t>
      </w:r>
      <w:r w:rsidR="00F16446">
        <w:rPr>
          <w:spacing w:val="1"/>
        </w:rPr>
        <w:t>e</w:t>
      </w:r>
      <w:r w:rsidR="00F16446">
        <w:t>e</w:t>
      </w:r>
      <w:r w:rsidR="00F16446">
        <w:rPr>
          <w:spacing w:val="36"/>
        </w:rPr>
        <w:t xml:space="preserve"> </w:t>
      </w:r>
      <w:r w:rsidR="00F16446">
        <w:t>or</w:t>
      </w:r>
      <w:r w:rsidR="00F16446">
        <w:rPr>
          <w:spacing w:val="36"/>
        </w:rPr>
        <w:t xml:space="preserve"> </w:t>
      </w:r>
      <w:r w:rsidR="00F16446">
        <w:t>studen</w:t>
      </w:r>
      <w:r w:rsidR="00F16446">
        <w:rPr>
          <w:spacing w:val="3"/>
        </w:rPr>
        <w:t>t</w:t>
      </w:r>
      <w:r w:rsidR="00F16446">
        <w:t>,</w:t>
      </w:r>
      <w:r w:rsidR="00F16446">
        <w:rPr>
          <w:spacing w:val="38"/>
        </w:rPr>
        <w:t xml:space="preserve"> </w:t>
      </w:r>
      <w:r w:rsidR="00F16446">
        <w:t>male</w:t>
      </w:r>
      <w:r w:rsidR="00F16446">
        <w:rPr>
          <w:spacing w:val="36"/>
        </w:rPr>
        <w:t xml:space="preserve"> </w:t>
      </w:r>
      <w:r w:rsidR="00F16446">
        <w:t>or</w:t>
      </w:r>
      <w:r w:rsidR="00F16446">
        <w:rPr>
          <w:spacing w:val="36"/>
        </w:rPr>
        <w:t xml:space="preserve"> </w:t>
      </w:r>
      <w:r w:rsidR="00F16446">
        <w:t>female,</w:t>
      </w:r>
      <w:r w:rsidR="00F16446">
        <w:rPr>
          <w:spacing w:val="38"/>
        </w:rPr>
        <w:t xml:space="preserve"> </w:t>
      </w:r>
      <w:r w:rsidR="00F16446">
        <w:t>shou</w:t>
      </w:r>
      <w:r w:rsidR="00F16446">
        <w:rPr>
          <w:spacing w:val="3"/>
        </w:rPr>
        <w:t>l</w:t>
      </w:r>
      <w:r w:rsidR="00F16446">
        <w:t>d</w:t>
      </w:r>
      <w:r w:rsidR="00F16446">
        <w:rPr>
          <w:spacing w:val="37"/>
        </w:rPr>
        <w:t xml:space="preserve"> </w:t>
      </w:r>
      <w:r w:rsidR="00F16446">
        <w:t>be</w:t>
      </w:r>
      <w:r w:rsidR="00F16446">
        <w:rPr>
          <w:spacing w:val="36"/>
        </w:rPr>
        <w:t xml:space="preserve"> </w:t>
      </w:r>
      <w:r w:rsidR="00F16446">
        <w:t>subjected</w:t>
      </w:r>
      <w:r w:rsidR="00F16446">
        <w:rPr>
          <w:spacing w:val="38"/>
        </w:rPr>
        <w:t xml:space="preserve"> </w:t>
      </w:r>
      <w:r w:rsidR="00F16446">
        <w:t>to</w:t>
      </w:r>
      <w:r w:rsidR="00F16446">
        <w:rPr>
          <w:spacing w:val="37"/>
        </w:rPr>
        <w:t xml:space="preserve"> </w:t>
      </w:r>
      <w:r w:rsidR="00F16446">
        <w:t>unsolicited</w:t>
      </w:r>
      <w:r w:rsidR="00F16446">
        <w:rPr>
          <w:spacing w:val="37"/>
        </w:rPr>
        <w:t xml:space="preserve"> </w:t>
      </w:r>
      <w:r w:rsidR="00F16446">
        <w:t>and</w:t>
      </w:r>
      <w:r w:rsidR="00F16446">
        <w:rPr>
          <w:spacing w:val="38"/>
        </w:rPr>
        <w:t xml:space="preserve"> </w:t>
      </w:r>
      <w:r w:rsidR="00F16446" w:rsidRPr="001E3AF6">
        <w:rPr>
          <w:noProof/>
        </w:rPr>
        <w:t>unwelcome</w:t>
      </w:r>
      <w:del w:id="3856" w:author="Jo Fairburn" w:date="2015-06-21T11:31:00Z">
        <w:r w:rsidR="00F16446" w:rsidRPr="001E3AF6" w:rsidDel="001E3AF6">
          <w:rPr>
            <w:noProof/>
          </w:rPr>
          <w:delText>d</w:delText>
        </w:r>
      </w:del>
      <w:r w:rsidR="00F16446">
        <w:rPr>
          <w:w w:val="99"/>
        </w:rPr>
        <w:t xml:space="preserve"> </w:t>
      </w:r>
      <w:r w:rsidR="00F16446">
        <w:t>se</w:t>
      </w:r>
      <w:r w:rsidR="00F16446">
        <w:rPr>
          <w:spacing w:val="2"/>
        </w:rPr>
        <w:t>x</w:t>
      </w:r>
      <w:r w:rsidR="00F16446">
        <w:t>ual</w:t>
      </w:r>
      <w:r w:rsidR="00F16446">
        <w:rPr>
          <w:spacing w:val="12"/>
        </w:rPr>
        <w:t xml:space="preserve"> </w:t>
      </w:r>
      <w:r w:rsidR="00F16446">
        <w:t>overtures</w:t>
      </w:r>
      <w:r w:rsidR="00F16446">
        <w:rPr>
          <w:spacing w:val="12"/>
        </w:rPr>
        <w:t xml:space="preserve"> </w:t>
      </w:r>
      <w:r w:rsidR="00F16446">
        <w:rPr>
          <w:spacing w:val="2"/>
        </w:rPr>
        <w:t>o</w:t>
      </w:r>
      <w:r w:rsidR="00F16446">
        <w:t>r</w:t>
      </w:r>
      <w:r w:rsidR="00F16446">
        <w:rPr>
          <w:spacing w:val="11"/>
        </w:rPr>
        <w:t xml:space="preserve"> </w:t>
      </w:r>
      <w:r w:rsidR="00F16446">
        <w:t>con</w:t>
      </w:r>
      <w:r w:rsidR="00F16446">
        <w:rPr>
          <w:spacing w:val="2"/>
        </w:rPr>
        <w:t>d</w:t>
      </w:r>
      <w:r w:rsidR="00F16446">
        <w:t>uct,</w:t>
      </w:r>
      <w:r w:rsidR="00F16446">
        <w:rPr>
          <w:spacing w:val="11"/>
        </w:rPr>
        <w:t xml:space="preserve"> </w:t>
      </w:r>
      <w:r w:rsidR="00F16446">
        <w:t>either</w:t>
      </w:r>
      <w:r w:rsidR="00F16446">
        <w:rPr>
          <w:spacing w:val="11"/>
        </w:rPr>
        <w:t xml:space="preserve"> </w:t>
      </w:r>
      <w:r w:rsidR="00F16446">
        <w:rPr>
          <w:spacing w:val="2"/>
        </w:rPr>
        <w:t>v</w:t>
      </w:r>
      <w:r w:rsidR="00F16446">
        <w:t>er</w:t>
      </w:r>
      <w:r w:rsidR="00F16446">
        <w:rPr>
          <w:spacing w:val="2"/>
        </w:rPr>
        <w:t>b</w:t>
      </w:r>
      <w:r w:rsidR="00F16446">
        <w:t>al</w:t>
      </w:r>
      <w:r w:rsidR="00F16446">
        <w:rPr>
          <w:spacing w:val="12"/>
        </w:rPr>
        <w:t xml:space="preserve"> </w:t>
      </w:r>
      <w:r w:rsidR="00F16446">
        <w:t>or</w:t>
      </w:r>
      <w:r w:rsidR="00F16446">
        <w:rPr>
          <w:spacing w:val="11"/>
        </w:rPr>
        <w:t xml:space="preserve"> </w:t>
      </w:r>
      <w:r w:rsidR="00F16446">
        <w:t>p</w:t>
      </w:r>
      <w:r w:rsidR="00F16446">
        <w:rPr>
          <w:spacing w:val="5"/>
        </w:rPr>
        <w:t>h</w:t>
      </w:r>
      <w:r w:rsidR="00F16446">
        <w:rPr>
          <w:spacing w:val="-3"/>
        </w:rPr>
        <w:t>y</w:t>
      </w:r>
      <w:r w:rsidR="00F16446">
        <w:t>sical.</w:t>
      </w:r>
      <w:r w:rsidR="00F16446">
        <w:rPr>
          <w:spacing w:val="23"/>
        </w:rPr>
        <w:t xml:space="preserve"> </w:t>
      </w:r>
      <w:r w:rsidR="00F16446">
        <w:t>A</w:t>
      </w:r>
      <w:r w:rsidR="00F16446">
        <w:rPr>
          <w:spacing w:val="5"/>
        </w:rPr>
        <w:t>n</w:t>
      </w:r>
      <w:r w:rsidR="00F16446">
        <w:t>y</w:t>
      </w:r>
      <w:r w:rsidR="00F16446">
        <w:rPr>
          <w:spacing w:val="9"/>
        </w:rPr>
        <w:t xml:space="preserve"> </w:t>
      </w:r>
      <w:r w:rsidR="00F16446">
        <w:t>empl</w:t>
      </w:r>
      <w:r w:rsidR="00F16446">
        <w:rPr>
          <w:spacing w:val="2"/>
        </w:rPr>
        <w:t>o</w:t>
      </w:r>
      <w:r w:rsidR="00F16446">
        <w:rPr>
          <w:spacing w:val="-6"/>
        </w:rPr>
        <w:t>y</w:t>
      </w:r>
      <w:r w:rsidR="00F16446">
        <w:rPr>
          <w:spacing w:val="1"/>
        </w:rPr>
        <w:t>e</w:t>
      </w:r>
      <w:r w:rsidR="00F16446">
        <w:t>e</w:t>
      </w:r>
      <w:r w:rsidR="00F16446">
        <w:rPr>
          <w:spacing w:val="11"/>
        </w:rPr>
        <w:t xml:space="preserve"> </w:t>
      </w:r>
      <w:r w:rsidR="00F16446">
        <w:rPr>
          <w:spacing w:val="2"/>
        </w:rPr>
        <w:t>o</w:t>
      </w:r>
      <w:r w:rsidR="00F16446">
        <w:t>r</w:t>
      </w:r>
      <w:r w:rsidR="00F16446">
        <w:rPr>
          <w:spacing w:val="13"/>
        </w:rPr>
        <w:t xml:space="preserve"> </w:t>
      </w:r>
      <w:r w:rsidR="00F16446">
        <w:t>student</w:t>
      </w:r>
      <w:r w:rsidR="00F16446">
        <w:rPr>
          <w:spacing w:val="12"/>
        </w:rPr>
        <w:t xml:space="preserve"> </w:t>
      </w:r>
      <w:r w:rsidR="00F16446">
        <w:t>who</w:t>
      </w:r>
      <w:r w:rsidR="00F16446">
        <w:rPr>
          <w:spacing w:val="12"/>
        </w:rPr>
        <w:t xml:space="preserve"> </w:t>
      </w:r>
      <w:r w:rsidR="00F16446">
        <w:t>f</w:t>
      </w:r>
      <w:r w:rsidR="00F16446">
        <w:rPr>
          <w:spacing w:val="1"/>
        </w:rPr>
        <w:t>e</w:t>
      </w:r>
      <w:r w:rsidR="00F16446">
        <w:t>els</w:t>
      </w:r>
      <w:r w:rsidR="00F16446">
        <w:rPr>
          <w:spacing w:val="12"/>
        </w:rPr>
        <w:t xml:space="preserve"> </w:t>
      </w:r>
      <w:r w:rsidR="00F16446">
        <w:t>that</w:t>
      </w:r>
      <w:r w:rsidR="00F16446">
        <w:rPr>
          <w:w w:val="99"/>
        </w:rPr>
        <w:t xml:space="preserve"> </w:t>
      </w:r>
      <w:r w:rsidR="00F16446" w:rsidRPr="005F2E5E">
        <w:t>he</w:t>
      </w:r>
      <w:r w:rsidR="00F16446">
        <w:t xml:space="preserve"> or </w:t>
      </w:r>
      <w:r w:rsidR="00F16446" w:rsidRPr="005F2E5E">
        <w:t>she</w:t>
      </w:r>
      <w:r w:rsidR="00F16446">
        <w:rPr>
          <w:spacing w:val="-7"/>
        </w:rPr>
        <w:t xml:space="preserve"> </w:t>
      </w:r>
      <w:r w:rsidR="00F16446">
        <w:t>has</w:t>
      </w:r>
      <w:r w:rsidR="00F16446">
        <w:rPr>
          <w:spacing w:val="-6"/>
        </w:rPr>
        <w:t xml:space="preserve"> </w:t>
      </w:r>
      <w:r w:rsidR="00F16446">
        <w:t>b</w:t>
      </w:r>
      <w:r w:rsidR="00F16446">
        <w:rPr>
          <w:spacing w:val="1"/>
        </w:rPr>
        <w:t>e</w:t>
      </w:r>
      <w:r w:rsidR="00F16446">
        <w:t>en</w:t>
      </w:r>
      <w:r w:rsidR="00F16446">
        <w:rPr>
          <w:spacing w:val="-5"/>
        </w:rPr>
        <w:t xml:space="preserve"> </w:t>
      </w:r>
      <w:r w:rsidR="00F16446">
        <w:t>a</w:t>
      </w:r>
      <w:r w:rsidR="00F16446">
        <w:rPr>
          <w:spacing w:val="-7"/>
        </w:rPr>
        <w:t xml:space="preserve"> </w:t>
      </w:r>
      <w:r w:rsidR="00F16446">
        <w:t>victim</w:t>
      </w:r>
      <w:r w:rsidR="00F16446">
        <w:rPr>
          <w:spacing w:val="-3"/>
        </w:rPr>
        <w:t xml:space="preserve"> </w:t>
      </w:r>
      <w:r w:rsidR="00F16446">
        <w:t>should</w:t>
      </w:r>
      <w:r w:rsidR="00F16446">
        <w:rPr>
          <w:spacing w:val="-6"/>
        </w:rPr>
        <w:t xml:space="preserve"> </w:t>
      </w:r>
      <w:r w:rsidR="00F16446">
        <w:t>contact</w:t>
      </w:r>
      <w:r w:rsidR="00F16446">
        <w:rPr>
          <w:spacing w:val="-5"/>
        </w:rPr>
        <w:t xml:space="preserve"> </w:t>
      </w:r>
      <w:r w:rsidR="00F16446">
        <w:t>the</w:t>
      </w:r>
      <w:r w:rsidR="00F16446">
        <w:rPr>
          <w:spacing w:val="-7"/>
        </w:rPr>
        <w:t xml:space="preserve"> </w:t>
      </w:r>
      <w:r w:rsidR="00F16446">
        <w:t>dir</w:t>
      </w:r>
      <w:r w:rsidR="00F16446">
        <w:rPr>
          <w:spacing w:val="1"/>
        </w:rPr>
        <w:t>e</w:t>
      </w:r>
      <w:r w:rsidR="00F16446">
        <w:t>ctor.</w:t>
      </w:r>
    </w:p>
    <w:p w:rsidR="00F16446" w:rsidRDefault="00F16446" w:rsidP="00B33063">
      <w:pPr>
        <w:pStyle w:val="BodyText"/>
        <w:kinsoku w:val="0"/>
        <w:overflowPunct w:val="0"/>
        <w:spacing w:line="276" w:lineRule="exact"/>
        <w:ind w:left="0" w:right="2420"/>
      </w:pPr>
    </w:p>
    <w:p w:rsidR="00CB664C" w:rsidDel="00213C0B" w:rsidRDefault="00CB664C" w:rsidP="00B33063">
      <w:pPr>
        <w:pStyle w:val="BodyText"/>
        <w:tabs>
          <w:tab w:val="left" w:pos="1699"/>
        </w:tabs>
        <w:kinsoku w:val="0"/>
        <w:overflowPunct w:val="0"/>
        <w:spacing w:line="290" w:lineRule="exact"/>
        <w:ind w:left="0"/>
        <w:rPr>
          <w:del w:id="3857" w:author="Jo Fairburn" w:date="2015-06-20T21:30:00Z"/>
        </w:rPr>
      </w:pPr>
    </w:p>
    <w:p w:rsidR="006A5448" w:rsidRPr="006A5448" w:rsidDel="00213C0B" w:rsidRDefault="006A5448" w:rsidP="00B33063">
      <w:pPr>
        <w:pStyle w:val="BodyText"/>
        <w:kinsoku w:val="0"/>
        <w:overflowPunct w:val="0"/>
        <w:ind w:left="0" w:right="1500"/>
        <w:rPr>
          <w:del w:id="3858" w:author="Jo Fairburn" w:date="2015-06-20T21:30:00Z"/>
          <w:b/>
        </w:rPr>
      </w:pPr>
    </w:p>
    <w:p w:rsidR="00C0595B" w:rsidDel="00213C0B" w:rsidRDefault="00C0595B" w:rsidP="00B33063">
      <w:pPr>
        <w:kinsoku w:val="0"/>
        <w:overflowPunct w:val="0"/>
        <w:spacing w:before="16" w:line="260" w:lineRule="exact"/>
        <w:ind w:right="1500"/>
        <w:rPr>
          <w:del w:id="3859" w:author="Jo Fairburn" w:date="2015-06-20T21:30:00Z"/>
          <w:sz w:val="26"/>
          <w:szCs w:val="26"/>
        </w:rPr>
      </w:pPr>
    </w:p>
    <w:p w:rsidR="00213C0B" w:rsidRDefault="00213C0B">
      <w:pPr>
        <w:pStyle w:val="BodyText"/>
        <w:kinsoku w:val="0"/>
        <w:overflowPunct w:val="0"/>
        <w:ind w:left="0" w:right="530"/>
        <w:jc w:val="center"/>
        <w:rPr>
          <w:ins w:id="3860" w:author="Jo Fairburn" w:date="2015-06-20T21:30:00Z"/>
          <w:sz w:val="28"/>
        </w:rPr>
        <w:pPrChange w:id="3861" w:author="Jo Fairburn" w:date="2015-06-20T21:30:00Z">
          <w:pPr>
            <w:pStyle w:val="BodyText"/>
            <w:kinsoku w:val="0"/>
            <w:overflowPunct w:val="0"/>
            <w:ind w:left="0" w:right="530"/>
          </w:pPr>
        </w:pPrChange>
      </w:pPr>
      <w:r w:rsidRPr="001E3AF6">
        <w:rPr>
          <w:b/>
          <w:bCs/>
          <w:noProof/>
          <w:spacing w:val="-3"/>
          <w:sz w:val="28"/>
          <w:rPrChange w:id="3862" w:author="Jo Fairburn" w:date="2015-06-21T11:32:00Z">
            <w:rPr>
              <w:b/>
              <w:bCs/>
              <w:spacing w:val="-3"/>
              <w:sz w:val="28"/>
              <w:u w:val="single"/>
            </w:rPr>
          </w:rPrChange>
        </w:rPr>
        <w:t>F</w:t>
      </w:r>
      <w:r w:rsidRPr="001E3AF6">
        <w:rPr>
          <w:b/>
          <w:bCs/>
          <w:noProof/>
          <w:spacing w:val="1"/>
          <w:sz w:val="28"/>
          <w:rPrChange w:id="3863" w:author="Jo Fairburn" w:date="2015-06-21T11:32:00Z">
            <w:rPr>
              <w:b/>
              <w:bCs/>
              <w:spacing w:val="1"/>
              <w:sz w:val="28"/>
              <w:u w:val="single"/>
            </w:rPr>
          </w:rPrChange>
        </w:rPr>
        <w:t>UN</w:t>
      </w:r>
      <w:r w:rsidRPr="001E3AF6">
        <w:rPr>
          <w:b/>
          <w:bCs/>
          <w:noProof/>
          <w:sz w:val="28"/>
          <w:rPrChange w:id="3864" w:author="Jo Fairburn" w:date="2015-06-21T11:32:00Z">
            <w:rPr>
              <w:b/>
              <w:bCs/>
              <w:sz w:val="28"/>
              <w:u w:val="single"/>
            </w:rPr>
          </w:rPrChange>
        </w:rPr>
        <w:t>D</w:t>
      </w:r>
      <w:del w:id="3865" w:author="Jo Fairburn" w:date="2015-06-21T11:32:00Z">
        <w:r w:rsidRPr="001E3AF6" w:rsidDel="001E3AF6">
          <w:rPr>
            <w:b/>
            <w:bCs/>
            <w:noProof/>
            <w:spacing w:val="29"/>
            <w:sz w:val="28"/>
            <w:rPrChange w:id="3866" w:author="Jo Fairburn" w:date="2015-06-21T11:32:00Z">
              <w:rPr>
                <w:b/>
                <w:bCs/>
                <w:spacing w:val="29"/>
                <w:sz w:val="28"/>
                <w:u w:val="single"/>
              </w:rPr>
            </w:rPrChange>
          </w:rPr>
          <w:delText xml:space="preserve"> </w:delText>
        </w:r>
      </w:del>
      <w:r w:rsidRPr="001E3AF6">
        <w:rPr>
          <w:b/>
          <w:bCs/>
          <w:noProof/>
          <w:spacing w:val="-1"/>
          <w:sz w:val="28"/>
          <w:rPrChange w:id="3867" w:author="Jo Fairburn" w:date="2015-06-21T11:32:00Z">
            <w:rPr>
              <w:b/>
              <w:bCs/>
              <w:spacing w:val="-1"/>
              <w:sz w:val="28"/>
              <w:u w:val="single"/>
            </w:rPr>
          </w:rPrChange>
        </w:rPr>
        <w:t>R</w:t>
      </w:r>
      <w:r w:rsidRPr="001E3AF6">
        <w:rPr>
          <w:b/>
          <w:bCs/>
          <w:noProof/>
          <w:sz w:val="28"/>
          <w:rPrChange w:id="3868" w:author="Jo Fairburn" w:date="2015-06-21T11:32:00Z">
            <w:rPr>
              <w:b/>
              <w:bCs/>
              <w:sz w:val="28"/>
              <w:u w:val="single"/>
            </w:rPr>
          </w:rPrChange>
        </w:rPr>
        <w:t>AISI</w:t>
      </w:r>
      <w:r w:rsidRPr="001E3AF6">
        <w:rPr>
          <w:b/>
          <w:bCs/>
          <w:noProof/>
          <w:spacing w:val="1"/>
          <w:sz w:val="28"/>
          <w:rPrChange w:id="3869" w:author="Jo Fairburn" w:date="2015-06-21T11:32:00Z">
            <w:rPr>
              <w:b/>
              <w:bCs/>
              <w:spacing w:val="1"/>
              <w:sz w:val="28"/>
              <w:u w:val="single"/>
            </w:rPr>
          </w:rPrChange>
        </w:rPr>
        <w:t>N</w:t>
      </w:r>
      <w:r w:rsidRPr="001E3AF6">
        <w:rPr>
          <w:b/>
          <w:bCs/>
          <w:noProof/>
          <w:sz w:val="28"/>
          <w:rPrChange w:id="3870" w:author="Jo Fairburn" w:date="2015-06-21T11:32:00Z">
            <w:rPr>
              <w:b/>
              <w:bCs/>
              <w:sz w:val="28"/>
              <w:u w:val="single"/>
            </w:rPr>
          </w:rPrChange>
        </w:rPr>
        <w:t>G</w:t>
      </w:r>
      <w:r w:rsidRPr="00213C0B">
        <w:rPr>
          <w:b/>
          <w:bCs/>
          <w:sz w:val="28"/>
          <w:rPrChange w:id="3871" w:author="Jo Fairburn" w:date="2015-06-20T21:30:00Z">
            <w:rPr>
              <w:b/>
              <w:bCs/>
              <w:sz w:val="28"/>
              <w:u w:val="single"/>
            </w:rPr>
          </w:rPrChange>
        </w:rPr>
        <w:t>/</w:t>
      </w:r>
      <w:r w:rsidRPr="00213C0B">
        <w:rPr>
          <w:b/>
          <w:bCs/>
          <w:spacing w:val="-2"/>
          <w:sz w:val="28"/>
          <w:rPrChange w:id="3872" w:author="Jo Fairburn" w:date="2015-06-20T21:30:00Z">
            <w:rPr>
              <w:b/>
              <w:bCs/>
              <w:spacing w:val="-2"/>
              <w:sz w:val="28"/>
              <w:u w:val="single"/>
            </w:rPr>
          </w:rPrChange>
        </w:rPr>
        <w:t>S</w:t>
      </w:r>
      <w:r w:rsidRPr="00213C0B">
        <w:rPr>
          <w:b/>
          <w:bCs/>
          <w:spacing w:val="1"/>
          <w:sz w:val="28"/>
          <w:rPrChange w:id="3873" w:author="Jo Fairburn" w:date="2015-06-20T21:30:00Z">
            <w:rPr>
              <w:b/>
              <w:bCs/>
              <w:spacing w:val="1"/>
              <w:sz w:val="28"/>
              <w:u w:val="single"/>
            </w:rPr>
          </w:rPrChange>
        </w:rPr>
        <w:t>P</w:t>
      </w:r>
      <w:r w:rsidRPr="00213C0B">
        <w:rPr>
          <w:b/>
          <w:bCs/>
          <w:spacing w:val="-1"/>
          <w:sz w:val="28"/>
          <w:rPrChange w:id="3874" w:author="Jo Fairburn" w:date="2015-06-20T21:30:00Z">
            <w:rPr>
              <w:b/>
              <w:bCs/>
              <w:spacing w:val="-1"/>
              <w:sz w:val="28"/>
              <w:u w:val="single"/>
            </w:rPr>
          </w:rPrChange>
        </w:rPr>
        <w:t>EC</w:t>
      </w:r>
      <w:r w:rsidRPr="00213C0B">
        <w:rPr>
          <w:b/>
          <w:bCs/>
          <w:sz w:val="28"/>
          <w:rPrChange w:id="3875" w:author="Jo Fairburn" w:date="2015-06-20T21:30:00Z">
            <w:rPr>
              <w:b/>
              <w:bCs/>
              <w:sz w:val="28"/>
              <w:u w:val="single"/>
            </w:rPr>
          </w:rPrChange>
        </w:rPr>
        <w:t>IAL</w:t>
      </w:r>
      <w:r w:rsidRPr="00213C0B">
        <w:rPr>
          <w:b/>
          <w:bCs/>
          <w:spacing w:val="29"/>
          <w:sz w:val="28"/>
          <w:rPrChange w:id="3876" w:author="Jo Fairburn" w:date="2015-06-20T21:30:00Z">
            <w:rPr>
              <w:b/>
              <w:bCs/>
              <w:spacing w:val="29"/>
              <w:sz w:val="28"/>
              <w:u w:val="single"/>
            </w:rPr>
          </w:rPrChange>
        </w:rPr>
        <w:t xml:space="preserve"> </w:t>
      </w:r>
      <w:r w:rsidRPr="00213C0B">
        <w:rPr>
          <w:b/>
          <w:bCs/>
          <w:sz w:val="28"/>
          <w:rPrChange w:id="3877" w:author="Jo Fairburn" w:date="2015-06-20T21:30:00Z">
            <w:rPr>
              <w:b/>
              <w:bCs/>
              <w:sz w:val="28"/>
              <w:u w:val="single"/>
            </w:rPr>
          </w:rPrChange>
        </w:rPr>
        <w:t>P</w:t>
      </w:r>
      <w:r w:rsidRPr="00213C0B">
        <w:rPr>
          <w:b/>
          <w:bCs/>
          <w:spacing w:val="-1"/>
          <w:sz w:val="28"/>
          <w:rPrChange w:id="3878" w:author="Jo Fairburn" w:date="2015-06-20T21:30:00Z">
            <w:rPr>
              <w:b/>
              <w:bCs/>
              <w:spacing w:val="-1"/>
              <w:sz w:val="28"/>
              <w:u w:val="single"/>
            </w:rPr>
          </w:rPrChange>
        </w:rPr>
        <w:t>R</w:t>
      </w:r>
      <w:r w:rsidRPr="00213C0B">
        <w:rPr>
          <w:b/>
          <w:bCs/>
          <w:sz w:val="28"/>
          <w:rPrChange w:id="3879" w:author="Jo Fairburn" w:date="2015-06-20T21:30:00Z">
            <w:rPr>
              <w:b/>
              <w:bCs/>
              <w:sz w:val="28"/>
              <w:u w:val="single"/>
            </w:rPr>
          </w:rPrChange>
        </w:rPr>
        <w:t>O</w:t>
      </w:r>
      <w:r w:rsidRPr="00213C0B">
        <w:rPr>
          <w:b/>
          <w:bCs/>
          <w:spacing w:val="-1"/>
          <w:sz w:val="28"/>
          <w:rPrChange w:id="3880" w:author="Jo Fairburn" w:date="2015-06-20T21:30:00Z">
            <w:rPr>
              <w:b/>
              <w:bCs/>
              <w:spacing w:val="-1"/>
              <w:sz w:val="28"/>
              <w:u w:val="single"/>
            </w:rPr>
          </w:rPrChange>
        </w:rPr>
        <w:t>JE</w:t>
      </w:r>
      <w:r w:rsidRPr="00213C0B">
        <w:rPr>
          <w:b/>
          <w:bCs/>
          <w:spacing w:val="1"/>
          <w:sz w:val="28"/>
          <w:rPrChange w:id="3881" w:author="Jo Fairburn" w:date="2015-06-20T21:30:00Z">
            <w:rPr>
              <w:b/>
              <w:bCs/>
              <w:spacing w:val="1"/>
              <w:sz w:val="28"/>
              <w:u w:val="single"/>
            </w:rPr>
          </w:rPrChange>
        </w:rPr>
        <w:t>C</w:t>
      </w:r>
      <w:r w:rsidRPr="00213C0B">
        <w:rPr>
          <w:b/>
          <w:bCs/>
          <w:spacing w:val="-1"/>
          <w:sz w:val="28"/>
          <w:rPrChange w:id="3882" w:author="Jo Fairburn" w:date="2015-06-20T21:30:00Z">
            <w:rPr>
              <w:b/>
              <w:bCs/>
              <w:spacing w:val="-1"/>
              <w:sz w:val="28"/>
              <w:u w:val="single"/>
            </w:rPr>
          </w:rPrChange>
        </w:rPr>
        <w:t>T</w:t>
      </w:r>
      <w:r w:rsidRPr="00213C0B">
        <w:rPr>
          <w:b/>
          <w:bCs/>
          <w:sz w:val="28"/>
          <w:rPrChange w:id="3883" w:author="Jo Fairburn" w:date="2015-06-20T21:30:00Z">
            <w:rPr>
              <w:b/>
              <w:bCs/>
              <w:sz w:val="28"/>
              <w:u w:val="single"/>
            </w:rPr>
          </w:rPrChange>
        </w:rPr>
        <w:t>S</w:t>
      </w:r>
      <w:r w:rsidRPr="00213C0B">
        <w:rPr>
          <w:b/>
          <w:bCs/>
          <w:spacing w:val="29"/>
          <w:sz w:val="28"/>
        </w:rPr>
        <w:t xml:space="preserve"> </w:t>
      </w:r>
      <w:del w:id="3884" w:author="Jo Fairburn" w:date="2015-06-20T21:30:00Z">
        <w:r w:rsidR="00D317F0" w:rsidRPr="00213C0B" w:rsidDel="00213C0B">
          <w:rPr>
            <w:sz w:val="28"/>
            <w:rPrChange w:id="3885" w:author="Jo Fairburn" w:date="2015-06-20T21:30:00Z">
              <w:rPr/>
            </w:rPrChange>
          </w:rPr>
          <w:delText>-</w:delText>
        </w:r>
      </w:del>
    </w:p>
    <w:p w:rsidR="00213C0B" w:rsidRPr="00213C0B" w:rsidRDefault="00213C0B">
      <w:pPr>
        <w:pStyle w:val="BodyText"/>
        <w:kinsoku w:val="0"/>
        <w:overflowPunct w:val="0"/>
        <w:ind w:left="0" w:right="530"/>
        <w:jc w:val="center"/>
        <w:rPr>
          <w:ins w:id="3886" w:author="Jo Fairburn" w:date="2015-06-20T21:30:00Z"/>
          <w:spacing w:val="28"/>
          <w:sz w:val="28"/>
          <w:rPrChange w:id="3887" w:author="Jo Fairburn" w:date="2015-06-20T21:30:00Z">
            <w:rPr>
              <w:ins w:id="3888" w:author="Jo Fairburn" w:date="2015-06-20T21:30:00Z"/>
              <w:spacing w:val="28"/>
            </w:rPr>
          </w:rPrChange>
        </w:rPr>
        <w:pPrChange w:id="3889" w:author="Jo Fairburn" w:date="2015-06-20T21:30:00Z">
          <w:pPr>
            <w:pStyle w:val="BodyText"/>
            <w:kinsoku w:val="0"/>
            <w:overflowPunct w:val="0"/>
            <w:ind w:left="0" w:right="530"/>
          </w:pPr>
        </w:pPrChange>
      </w:pPr>
    </w:p>
    <w:p w:rsidR="00D317F0" w:rsidRDefault="00213C0B">
      <w:pPr>
        <w:pStyle w:val="BodyText"/>
        <w:kinsoku w:val="0"/>
        <w:overflowPunct w:val="0"/>
        <w:ind w:left="0" w:right="90"/>
        <w:pPrChange w:id="3890" w:author="Jo Fairburn" w:date="2015-06-20T23:16:00Z">
          <w:pPr>
            <w:pStyle w:val="BodyText"/>
            <w:kinsoku w:val="0"/>
            <w:overflowPunct w:val="0"/>
            <w:ind w:left="0" w:right="530"/>
          </w:pPr>
        </w:pPrChange>
      </w:pPr>
      <w:ins w:id="3891" w:author="Jo Fairburn" w:date="2015-06-20T21:30:00Z">
        <w:r>
          <w:tab/>
        </w:r>
      </w:ins>
      <w:r w:rsidR="00D317F0">
        <w:t>T</w:t>
      </w:r>
      <w:r w:rsidR="00D317F0">
        <w:rPr>
          <w:spacing w:val="2"/>
        </w:rPr>
        <w:t>h</w:t>
      </w:r>
      <w:r w:rsidR="00D317F0">
        <w:t>e</w:t>
      </w:r>
      <w:r w:rsidR="00D317F0">
        <w:rPr>
          <w:spacing w:val="30"/>
        </w:rPr>
        <w:t xml:space="preserve"> </w:t>
      </w:r>
      <w:r w:rsidR="00D317F0">
        <w:rPr>
          <w:spacing w:val="-3"/>
        </w:rPr>
        <w:t>L</w:t>
      </w:r>
      <w:r w:rsidR="00D317F0">
        <w:rPr>
          <w:spacing w:val="-1"/>
        </w:rPr>
        <w:t>a</w:t>
      </w:r>
      <w:r w:rsidR="00D317F0">
        <w:t>b</w:t>
      </w:r>
      <w:r w:rsidR="00D317F0">
        <w:rPr>
          <w:spacing w:val="28"/>
        </w:rPr>
        <w:t xml:space="preserve"> </w:t>
      </w:r>
      <w:r w:rsidR="00D317F0">
        <w:rPr>
          <w:spacing w:val="1"/>
        </w:rPr>
        <w:t>S</w:t>
      </w:r>
      <w:r w:rsidR="00D317F0">
        <w:rPr>
          <w:spacing w:val="-1"/>
        </w:rPr>
        <w:t>c</w:t>
      </w:r>
      <w:r w:rsidR="00D317F0">
        <w:t>h</w:t>
      </w:r>
      <w:r w:rsidR="00D317F0">
        <w:rPr>
          <w:spacing w:val="2"/>
        </w:rPr>
        <w:t>o</w:t>
      </w:r>
      <w:r w:rsidR="00D317F0">
        <w:t>ol</w:t>
      </w:r>
      <w:r w:rsidR="00D317F0">
        <w:rPr>
          <w:spacing w:val="29"/>
        </w:rPr>
        <w:t xml:space="preserve"> </w:t>
      </w:r>
      <w:r w:rsidR="00D317F0">
        <w:t>h</w:t>
      </w:r>
      <w:r w:rsidR="00D317F0">
        <w:rPr>
          <w:spacing w:val="-1"/>
        </w:rPr>
        <w:t>a</w:t>
      </w:r>
      <w:r w:rsidR="00D317F0">
        <w:t>s</w:t>
      </w:r>
      <w:r w:rsidR="00D317F0">
        <w:rPr>
          <w:spacing w:val="29"/>
        </w:rPr>
        <w:t xml:space="preserve"> </w:t>
      </w:r>
      <w:r w:rsidR="004F3F44">
        <w:t>numerous</w:t>
      </w:r>
      <w:r w:rsidR="00D317F0">
        <w:rPr>
          <w:spacing w:val="28"/>
        </w:rPr>
        <w:t xml:space="preserve"> </w:t>
      </w:r>
      <w:r w:rsidR="00D317F0" w:rsidRPr="00FA7F08">
        <w:rPr>
          <w:spacing w:val="-1"/>
        </w:rPr>
        <w:t>f</w:t>
      </w:r>
      <w:r w:rsidR="00D317F0" w:rsidRPr="00FA7F08">
        <w:t>und</w:t>
      </w:r>
      <w:r w:rsidR="00D317F0" w:rsidRPr="00FA7F08">
        <w:rPr>
          <w:spacing w:val="1"/>
        </w:rPr>
        <w:t>r</w:t>
      </w:r>
      <w:r w:rsidR="00D317F0" w:rsidRPr="00FA7F08">
        <w:rPr>
          <w:spacing w:val="-1"/>
        </w:rPr>
        <w:t>a</w:t>
      </w:r>
      <w:r w:rsidR="00D317F0" w:rsidRPr="00FA7F08">
        <w:t>is</w:t>
      </w:r>
      <w:r w:rsidR="00D317F0" w:rsidRPr="00FA7F08">
        <w:rPr>
          <w:spacing w:val="-1"/>
        </w:rPr>
        <w:t>er</w:t>
      </w:r>
      <w:r w:rsidR="00D317F0" w:rsidRPr="00FA7F08">
        <w:t>s</w:t>
      </w:r>
      <w:r w:rsidR="00D317F0">
        <w:rPr>
          <w:spacing w:val="29"/>
        </w:rPr>
        <w:t xml:space="preserve"> </w:t>
      </w:r>
      <w:r w:rsidR="00D317F0">
        <w:rPr>
          <w:spacing w:val="1"/>
        </w:rPr>
        <w:t>e</w:t>
      </w:r>
      <w:r w:rsidR="00D317F0">
        <w:rPr>
          <w:spacing w:val="-1"/>
        </w:rPr>
        <w:t>ac</w:t>
      </w:r>
      <w:r w:rsidR="00D317F0">
        <w:t>h</w:t>
      </w:r>
      <w:r w:rsidR="00D317F0">
        <w:rPr>
          <w:spacing w:val="33"/>
        </w:rPr>
        <w:t xml:space="preserve"> </w:t>
      </w:r>
      <w:r w:rsidR="00D317F0">
        <w:rPr>
          <w:spacing w:val="-6"/>
        </w:rPr>
        <w:t>y</w:t>
      </w:r>
      <w:r w:rsidR="00D317F0">
        <w:rPr>
          <w:spacing w:val="1"/>
        </w:rPr>
        <w:t>e</w:t>
      </w:r>
      <w:r w:rsidR="00D317F0">
        <w:rPr>
          <w:spacing w:val="-1"/>
        </w:rPr>
        <w:t>ar</w:t>
      </w:r>
      <w:r w:rsidR="00D317F0">
        <w:t>.</w:t>
      </w:r>
      <w:r w:rsidR="00D317F0">
        <w:rPr>
          <w:spacing w:val="57"/>
        </w:rPr>
        <w:t xml:space="preserve"> </w:t>
      </w:r>
      <w:r w:rsidR="00D317F0">
        <w:t>T</w:t>
      </w:r>
      <w:r w:rsidR="00D317F0">
        <w:rPr>
          <w:spacing w:val="2"/>
        </w:rPr>
        <w:t>h</w:t>
      </w:r>
      <w:r w:rsidR="00D317F0">
        <w:t>e</w:t>
      </w:r>
      <w:r w:rsidR="00D317F0">
        <w:rPr>
          <w:w w:val="99"/>
        </w:rPr>
        <w:t xml:space="preserve"> </w:t>
      </w:r>
      <w:r w:rsidR="00D317F0">
        <w:rPr>
          <w:spacing w:val="1"/>
        </w:rPr>
        <w:t>P</w:t>
      </w:r>
      <w:r w:rsidR="00D317F0">
        <w:t>T</w:t>
      </w:r>
      <w:r w:rsidR="00D317F0">
        <w:rPr>
          <w:spacing w:val="-1"/>
        </w:rPr>
        <w:t>A</w:t>
      </w:r>
      <w:r w:rsidR="00D317F0">
        <w:t>,</w:t>
      </w:r>
      <w:r w:rsidR="00D317F0">
        <w:rPr>
          <w:spacing w:val="44"/>
        </w:rPr>
        <w:t xml:space="preserve"> </w:t>
      </w:r>
      <w:r w:rsidR="00D317F0">
        <w:rPr>
          <w:spacing w:val="1"/>
        </w:rPr>
        <w:t>S</w:t>
      </w:r>
      <w:r w:rsidR="00D317F0">
        <w:t>tud</w:t>
      </w:r>
      <w:r w:rsidR="00D317F0">
        <w:rPr>
          <w:spacing w:val="-1"/>
        </w:rPr>
        <w:t>e</w:t>
      </w:r>
      <w:r w:rsidR="00D317F0">
        <w:t>nt</w:t>
      </w:r>
      <w:r w:rsidR="00D317F0">
        <w:rPr>
          <w:spacing w:val="45"/>
        </w:rPr>
        <w:t xml:space="preserve"> </w:t>
      </w:r>
      <w:r w:rsidR="00D317F0">
        <w:rPr>
          <w:spacing w:val="-1"/>
        </w:rPr>
        <w:t>G</w:t>
      </w:r>
      <w:r w:rsidR="00D317F0">
        <w:t>ov</w:t>
      </w:r>
      <w:r w:rsidR="00D317F0">
        <w:rPr>
          <w:spacing w:val="-1"/>
        </w:rPr>
        <w:t>er</w:t>
      </w:r>
      <w:r w:rsidR="00D317F0">
        <w:t>n</w:t>
      </w:r>
      <w:r w:rsidR="00D317F0">
        <w:rPr>
          <w:spacing w:val="3"/>
        </w:rPr>
        <w:t>m</w:t>
      </w:r>
      <w:r w:rsidR="00D317F0">
        <w:rPr>
          <w:spacing w:val="-1"/>
        </w:rPr>
        <w:t>e</w:t>
      </w:r>
      <w:r w:rsidR="00D317F0">
        <w:t>nt</w:t>
      </w:r>
      <w:ins w:id="3892" w:author="Jo Fairburn" w:date="2015-06-20T23:16:00Z">
        <w:r w:rsidR="006A1FEB">
          <w:rPr>
            <w:spacing w:val="44"/>
          </w:rPr>
          <w:t xml:space="preserve"> </w:t>
        </w:r>
      </w:ins>
      <w:del w:id="3893" w:author="Jo Fairburn" w:date="2015-06-20T23:16:00Z">
        <w:r w:rsidR="00D317F0" w:rsidDel="006A1FEB">
          <w:delText>,</w:delText>
        </w:r>
        <w:r w:rsidR="00D317F0" w:rsidDel="006A1FEB">
          <w:rPr>
            <w:spacing w:val="44"/>
          </w:rPr>
          <w:delText xml:space="preserve"> </w:delText>
        </w:r>
      </w:del>
      <w:r w:rsidR="00D317F0">
        <w:rPr>
          <w:spacing w:val="1"/>
        </w:rPr>
        <w:t>C</w:t>
      </w:r>
      <w:r w:rsidR="00D317F0">
        <w:t>lub,</w:t>
      </w:r>
      <w:r w:rsidR="005F2E5E">
        <w:t xml:space="preserve"> </w:t>
      </w:r>
      <w:del w:id="3894" w:author="Jo Fairburn" w:date="2015-06-20T21:36:00Z">
        <w:r w:rsidR="005F2E5E" w:rsidDel="00213C0B">
          <w:delText>Library</w:delText>
        </w:r>
      </w:del>
      <w:ins w:id="3895" w:author="Jo Fairburn" w:date="2015-06-20T21:38:00Z">
        <w:r>
          <w:t>Library</w:t>
        </w:r>
      </w:ins>
      <w:r w:rsidR="005F2E5E">
        <w:t>,</w:t>
      </w:r>
      <w:r w:rsidR="00D317F0">
        <w:rPr>
          <w:spacing w:val="44"/>
        </w:rPr>
        <w:t xml:space="preserve"> </w:t>
      </w:r>
      <w:r w:rsidR="00D317F0">
        <w:rPr>
          <w:spacing w:val="-1"/>
        </w:rPr>
        <w:t>a</w:t>
      </w:r>
      <w:r w:rsidR="00D317F0">
        <w:t>nd</w:t>
      </w:r>
      <w:r w:rsidR="00D317F0">
        <w:rPr>
          <w:spacing w:val="47"/>
        </w:rPr>
        <w:t xml:space="preserve"> </w:t>
      </w:r>
      <w:r w:rsidR="00D317F0">
        <w:rPr>
          <w:spacing w:val="-2"/>
        </w:rPr>
        <w:t>B</w:t>
      </w:r>
      <w:r w:rsidR="00D317F0">
        <w:rPr>
          <w:spacing w:val="-1"/>
        </w:rPr>
        <w:t>e</w:t>
      </w:r>
      <w:r w:rsidR="00D317F0">
        <w:t>ta</w:t>
      </w:r>
      <w:r w:rsidR="00D317F0">
        <w:rPr>
          <w:spacing w:val="46"/>
        </w:rPr>
        <w:t xml:space="preserve"> </w:t>
      </w:r>
      <w:r w:rsidR="00D317F0">
        <w:rPr>
          <w:spacing w:val="1"/>
        </w:rPr>
        <w:t>C</w:t>
      </w:r>
      <w:r w:rsidR="00D317F0">
        <w:t>lub</w:t>
      </w:r>
      <w:r w:rsidR="00D317F0">
        <w:rPr>
          <w:spacing w:val="44"/>
        </w:rPr>
        <w:t xml:space="preserve"> </w:t>
      </w:r>
      <w:r w:rsidR="00D317F0">
        <w:t>m</w:t>
      </w:r>
      <w:r w:rsidR="00D317F0">
        <w:rPr>
          <w:spacing w:val="4"/>
        </w:rPr>
        <w:t>a</w:t>
      </w:r>
      <w:r w:rsidR="00D317F0">
        <w:t>y</w:t>
      </w:r>
      <w:r w:rsidR="00D317F0">
        <w:rPr>
          <w:spacing w:val="40"/>
        </w:rPr>
        <w:t xml:space="preserve"> </w:t>
      </w:r>
      <w:r w:rsidR="00D317F0" w:rsidRPr="0033664F">
        <w:t>hold</w:t>
      </w:r>
      <w:r w:rsidR="00D317F0">
        <w:rPr>
          <w:spacing w:val="44"/>
        </w:rPr>
        <w:t xml:space="preserve"> </w:t>
      </w:r>
      <w:r w:rsidR="00D317F0">
        <w:rPr>
          <w:spacing w:val="-1"/>
        </w:rPr>
        <w:t>a</w:t>
      </w:r>
      <w:r w:rsidR="00D317F0">
        <w:rPr>
          <w:spacing w:val="2"/>
        </w:rPr>
        <w:t>p</w:t>
      </w:r>
      <w:r w:rsidR="00D317F0">
        <w:t>p</w:t>
      </w:r>
      <w:r w:rsidR="00D317F0">
        <w:rPr>
          <w:spacing w:val="-1"/>
        </w:rPr>
        <w:t>r</w:t>
      </w:r>
      <w:r w:rsidR="00D317F0">
        <w:t>ov</w:t>
      </w:r>
      <w:r w:rsidR="00D317F0">
        <w:rPr>
          <w:spacing w:val="-1"/>
        </w:rPr>
        <w:t>e</w:t>
      </w:r>
      <w:r w:rsidR="00D317F0">
        <w:t>d</w:t>
      </w:r>
      <w:r w:rsidR="00D317F0">
        <w:rPr>
          <w:spacing w:val="44"/>
        </w:rPr>
        <w:t xml:space="preserve"> </w:t>
      </w:r>
      <w:r w:rsidR="00D317F0" w:rsidRPr="00FA7F08">
        <w:rPr>
          <w:spacing w:val="-1"/>
        </w:rPr>
        <w:t>f</w:t>
      </w:r>
      <w:r w:rsidR="00D317F0" w:rsidRPr="00FA7F08">
        <w:t>und</w:t>
      </w:r>
      <w:r w:rsidR="00D317F0" w:rsidRPr="00FA7F08">
        <w:rPr>
          <w:spacing w:val="-1"/>
        </w:rPr>
        <w:t>ra</w:t>
      </w:r>
      <w:r w:rsidR="00D317F0" w:rsidRPr="00FA7F08">
        <w:t>is</w:t>
      </w:r>
      <w:r w:rsidR="00D317F0" w:rsidRPr="00FA7F08">
        <w:rPr>
          <w:spacing w:val="1"/>
        </w:rPr>
        <w:t>e</w:t>
      </w:r>
      <w:r w:rsidR="00D317F0" w:rsidRPr="00FA7F08">
        <w:rPr>
          <w:spacing w:val="-1"/>
        </w:rPr>
        <w:t>r</w:t>
      </w:r>
      <w:r w:rsidR="00D317F0" w:rsidRPr="00FA7F08">
        <w:t>s</w:t>
      </w:r>
      <w:r w:rsidR="00D317F0">
        <w:rPr>
          <w:spacing w:val="45"/>
        </w:rPr>
        <w:t xml:space="preserve"> </w:t>
      </w:r>
      <w:r w:rsidR="00D317F0">
        <w:rPr>
          <w:spacing w:val="1"/>
        </w:rPr>
        <w:t>a</w:t>
      </w:r>
      <w:r w:rsidR="00D317F0">
        <w:t>t</w:t>
      </w:r>
      <w:r w:rsidR="00D317F0">
        <w:rPr>
          <w:w w:val="99"/>
        </w:rPr>
        <w:t xml:space="preserve"> </w:t>
      </w:r>
      <w:r w:rsidR="00D317F0" w:rsidRPr="0033664F">
        <w:t>v</w:t>
      </w:r>
      <w:r w:rsidR="00D317F0" w:rsidRPr="0033664F">
        <w:rPr>
          <w:spacing w:val="-1"/>
        </w:rPr>
        <w:t>ar</w:t>
      </w:r>
      <w:r w:rsidR="00D317F0" w:rsidRPr="0033664F">
        <w:t>ious</w:t>
      </w:r>
      <w:r w:rsidR="00D317F0">
        <w:rPr>
          <w:spacing w:val="7"/>
        </w:rPr>
        <w:t xml:space="preserve"> </w:t>
      </w:r>
      <w:r w:rsidR="00D317F0">
        <w:t>tim</w:t>
      </w:r>
      <w:r w:rsidR="00D317F0">
        <w:rPr>
          <w:spacing w:val="-1"/>
        </w:rPr>
        <w:t>e</w:t>
      </w:r>
      <w:r w:rsidR="00D317F0">
        <w:t>s</w:t>
      </w:r>
      <w:r w:rsidR="00D317F0">
        <w:rPr>
          <w:spacing w:val="7"/>
        </w:rPr>
        <w:t xml:space="preserve"> </w:t>
      </w:r>
      <w:r w:rsidR="00D317F0">
        <w:t>du</w:t>
      </w:r>
      <w:r w:rsidR="00D317F0">
        <w:rPr>
          <w:spacing w:val="-1"/>
        </w:rPr>
        <w:t>r</w:t>
      </w:r>
      <w:r w:rsidR="00D317F0">
        <w:t>i</w:t>
      </w:r>
      <w:r w:rsidR="00D317F0">
        <w:rPr>
          <w:spacing w:val="2"/>
        </w:rPr>
        <w:t>n</w:t>
      </w:r>
      <w:r w:rsidR="00D317F0">
        <w:t>g</w:t>
      </w:r>
      <w:r w:rsidR="00D317F0">
        <w:rPr>
          <w:spacing w:val="5"/>
        </w:rPr>
        <w:t xml:space="preserve"> </w:t>
      </w:r>
      <w:r w:rsidR="00D317F0">
        <w:t>the</w:t>
      </w:r>
      <w:r w:rsidR="00D317F0">
        <w:rPr>
          <w:spacing w:val="11"/>
        </w:rPr>
        <w:t xml:space="preserve"> </w:t>
      </w:r>
      <w:r w:rsidR="00D317F0">
        <w:rPr>
          <w:spacing w:val="-6"/>
        </w:rPr>
        <w:t>y</w:t>
      </w:r>
      <w:r w:rsidR="00D317F0">
        <w:rPr>
          <w:spacing w:val="1"/>
        </w:rPr>
        <w:t>ea</w:t>
      </w:r>
      <w:r w:rsidR="00D317F0">
        <w:rPr>
          <w:spacing w:val="-1"/>
        </w:rPr>
        <w:t>r</w:t>
      </w:r>
      <w:r w:rsidR="00FA7F08">
        <w:rPr>
          <w:spacing w:val="-1"/>
        </w:rPr>
        <w:t xml:space="preserve"> to purchase needed equipment and materials for the school</w:t>
      </w:r>
      <w:r w:rsidR="00D317F0">
        <w:t>.</w:t>
      </w:r>
      <w:r w:rsidR="00D317F0">
        <w:rPr>
          <w:spacing w:val="16"/>
        </w:rPr>
        <w:t xml:space="preserve"> </w:t>
      </w:r>
    </w:p>
    <w:p w:rsidR="00D317F0" w:rsidRDefault="00D317F0" w:rsidP="00B33063">
      <w:pPr>
        <w:kinsoku w:val="0"/>
        <w:overflowPunct w:val="0"/>
        <w:spacing w:before="16" w:line="260" w:lineRule="exact"/>
        <w:rPr>
          <w:sz w:val="26"/>
          <w:szCs w:val="26"/>
        </w:rPr>
      </w:pPr>
    </w:p>
    <w:p w:rsidR="00F67AFF" w:rsidRPr="00213C0B" w:rsidRDefault="00F67AFF">
      <w:pPr>
        <w:pStyle w:val="BodyText"/>
        <w:ind w:left="0"/>
        <w:jc w:val="center"/>
        <w:rPr>
          <w:b/>
          <w:bCs/>
          <w:sz w:val="28"/>
          <w:rPrChange w:id="3896" w:author="Jo Fairburn" w:date="2015-06-20T21:31:00Z">
            <w:rPr>
              <w:b/>
              <w:bCs/>
              <w:sz w:val="28"/>
              <w:u w:val="single"/>
            </w:rPr>
          </w:rPrChange>
        </w:rPr>
        <w:pPrChange w:id="3897" w:author="Jo Fairburn" w:date="2015-06-20T21:31:00Z">
          <w:pPr>
            <w:pStyle w:val="BodyText"/>
            <w:ind w:left="0"/>
          </w:pPr>
        </w:pPrChange>
      </w:pPr>
      <w:del w:id="3898" w:author="Jo Fairburn" w:date="2015-06-20T21:33:00Z">
        <w:r w:rsidRPr="00213C0B" w:rsidDel="00213C0B">
          <w:rPr>
            <w:b/>
            <w:spacing w:val="1"/>
            <w:sz w:val="28"/>
            <w:rPrChange w:id="3899" w:author="Jo Fairburn" w:date="2015-06-20T21:31:00Z">
              <w:rPr>
                <w:b/>
                <w:spacing w:val="1"/>
                <w:sz w:val="28"/>
                <w:u w:val="single"/>
              </w:rPr>
            </w:rPrChange>
          </w:rPr>
          <w:delText>LE</w:delText>
        </w:r>
        <w:r w:rsidRPr="00213C0B" w:rsidDel="00213C0B">
          <w:rPr>
            <w:b/>
            <w:sz w:val="28"/>
            <w:rPrChange w:id="3900" w:author="Jo Fairburn" w:date="2015-06-20T21:31:00Z">
              <w:rPr>
                <w:b/>
                <w:sz w:val="28"/>
                <w:u w:val="single"/>
              </w:rPr>
            </w:rPrChange>
          </w:rPr>
          <w:delText>ARNING</w:delText>
        </w:r>
        <w:r w:rsidRPr="00213C0B" w:rsidDel="00213C0B">
          <w:rPr>
            <w:b/>
            <w:spacing w:val="-19"/>
            <w:sz w:val="28"/>
            <w:rPrChange w:id="3901" w:author="Jo Fairburn" w:date="2015-06-20T21:31:00Z">
              <w:rPr>
                <w:b/>
                <w:spacing w:val="-19"/>
                <w:sz w:val="28"/>
                <w:u w:val="single"/>
              </w:rPr>
            </w:rPrChange>
          </w:rPr>
          <w:delText xml:space="preserve"> </w:delText>
        </w:r>
        <w:r w:rsidRPr="00213C0B" w:rsidDel="00213C0B">
          <w:rPr>
            <w:b/>
            <w:sz w:val="28"/>
            <w:rPrChange w:id="3902" w:author="Jo Fairburn" w:date="2015-06-20T21:31:00Z">
              <w:rPr>
                <w:b/>
                <w:sz w:val="28"/>
                <w:u w:val="single"/>
              </w:rPr>
            </w:rPrChange>
          </w:rPr>
          <w:delText>R</w:delText>
        </w:r>
        <w:r w:rsidRPr="00213C0B" w:rsidDel="00213C0B">
          <w:rPr>
            <w:b/>
            <w:spacing w:val="1"/>
            <w:sz w:val="28"/>
            <w:rPrChange w:id="3903" w:author="Jo Fairburn" w:date="2015-06-20T21:31:00Z">
              <w:rPr>
                <w:b/>
                <w:spacing w:val="1"/>
                <w:sz w:val="28"/>
                <w:u w:val="single"/>
              </w:rPr>
            </w:rPrChange>
          </w:rPr>
          <w:delText>ES</w:delText>
        </w:r>
        <w:r w:rsidRPr="00213C0B" w:rsidDel="00213C0B">
          <w:rPr>
            <w:b/>
            <w:sz w:val="28"/>
            <w:rPrChange w:id="3904" w:author="Jo Fairburn" w:date="2015-06-20T21:31:00Z">
              <w:rPr>
                <w:b/>
                <w:sz w:val="28"/>
                <w:u w:val="single"/>
              </w:rPr>
            </w:rPrChange>
          </w:rPr>
          <w:delText>OU</w:delText>
        </w:r>
        <w:r w:rsidRPr="00213C0B" w:rsidDel="00213C0B">
          <w:rPr>
            <w:b/>
            <w:spacing w:val="2"/>
            <w:sz w:val="28"/>
            <w:rPrChange w:id="3905" w:author="Jo Fairburn" w:date="2015-06-20T21:31:00Z">
              <w:rPr>
                <w:b/>
                <w:spacing w:val="2"/>
                <w:sz w:val="28"/>
                <w:u w:val="single"/>
              </w:rPr>
            </w:rPrChange>
          </w:rPr>
          <w:delText>R</w:delText>
        </w:r>
        <w:r w:rsidRPr="00213C0B" w:rsidDel="00213C0B">
          <w:rPr>
            <w:b/>
            <w:sz w:val="28"/>
            <w:rPrChange w:id="3906" w:author="Jo Fairburn" w:date="2015-06-20T21:31:00Z">
              <w:rPr>
                <w:b/>
                <w:sz w:val="28"/>
                <w:u w:val="single"/>
              </w:rPr>
            </w:rPrChange>
          </w:rPr>
          <w:delText>CE</w:delText>
        </w:r>
        <w:r w:rsidRPr="00213C0B" w:rsidDel="00213C0B">
          <w:rPr>
            <w:b/>
            <w:spacing w:val="-16"/>
            <w:sz w:val="28"/>
            <w:rPrChange w:id="3907" w:author="Jo Fairburn" w:date="2015-06-20T21:31:00Z">
              <w:rPr>
                <w:b/>
                <w:spacing w:val="-16"/>
                <w:sz w:val="28"/>
                <w:u w:val="single"/>
              </w:rPr>
            </w:rPrChange>
          </w:rPr>
          <w:delText xml:space="preserve"> </w:delText>
        </w:r>
        <w:r w:rsidRPr="00213C0B" w:rsidDel="00213C0B">
          <w:rPr>
            <w:b/>
            <w:sz w:val="28"/>
            <w:rPrChange w:id="3908" w:author="Jo Fairburn" w:date="2015-06-20T21:31:00Z">
              <w:rPr>
                <w:b/>
                <w:sz w:val="28"/>
                <w:u w:val="single"/>
              </w:rPr>
            </w:rPrChange>
          </w:rPr>
          <w:delText>C</w:delText>
        </w:r>
        <w:r w:rsidRPr="00213C0B" w:rsidDel="00213C0B">
          <w:rPr>
            <w:b/>
            <w:spacing w:val="1"/>
            <w:sz w:val="28"/>
            <w:rPrChange w:id="3909" w:author="Jo Fairburn" w:date="2015-06-20T21:31:00Z">
              <w:rPr>
                <w:b/>
                <w:spacing w:val="1"/>
                <w:sz w:val="28"/>
                <w:u w:val="single"/>
              </w:rPr>
            </w:rPrChange>
          </w:rPr>
          <w:delText>E</w:delText>
        </w:r>
        <w:r w:rsidRPr="00213C0B" w:rsidDel="00213C0B">
          <w:rPr>
            <w:b/>
            <w:sz w:val="28"/>
            <w:rPrChange w:id="3910" w:author="Jo Fairburn" w:date="2015-06-20T21:31:00Z">
              <w:rPr>
                <w:b/>
                <w:sz w:val="28"/>
                <w:u w:val="single"/>
              </w:rPr>
            </w:rPrChange>
          </w:rPr>
          <w:delText>N</w:delText>
        </w:r>
        <w:r w:rsidRPr="00213C0B" w:rsidDel="00213C0B">
          <w:rPr>
            <w:b/>
            <w:spacing w:val="1"/>
            <w:sz w:val="28"/>
            <w:rPrChange w:id="3911" w:author="Jo Fairburn" w:date="2015-06-20T21:31:00Z">
              <w:rPr>
                <w:b/>
                <w:spacing w:val="1"/>
                <w:sz w:val="28"/>
                <w:u w:val="single"/>
              </w:rPr>
            </w:rPrChange>
          </w:rPr>
          <w:delText>TE</w:delText>
        </w:r>
        <w:r w:rsidRPr="00213C0B" w:rsidDel="00213C0B">
          <w:rPr>
            <w:b/>
            <w:sz w:val="28"/>
            <w:rPrChange w:id="3912" w:author="Jo Fairburn" w:date="2015-06-20T21:31:00Z">
              <w:rPr>
                <w:b/>
                <w:sz w:val="28"/>
                <w:u w:val="single"/>
              </w:rPr>
            </w:rPrChange>
          </w:rPr>
          <w:delText>R</w:delText>
        </w:r>
      </w:del>
      <w:ins w:id="3913" w:author="Jo Fairburn" w:date="2015-06-20T21:38:00Z">
        <w:r w:rsidR="00213C0B">
          <w:rPr>
            <w:b/>
            <w:spacing w:val="1"/>
            <w:sz w:val="28"/>
          </w:rPr>
          <w:t>LIBRARY</w:t>
        </w:r>
      </w:ins>
      <w:r w:rsidRPr="00213C0B">
        <w:rPr>
          <w:b/>
          <w:spacing w:val="-18"/>
          <w:sz w:val="28"/>
          <w:rPrChange w:id="3914" w:author="Jo Fairburn" w:date="2015-06-20T21:31:00Z">
            <w:rPr>
              <w:b/>
              <w:spacing w:val="-18"/>
              <w:sz w:val="28"/>
              <w:u w:val="single"/>
            </w:rPr>
          </w:rPrChange>
        </w:rPr>
        <w:t xml:space="preserve"> </w:t>
      </w:r>
      <w:del w:id="3915" w:author="Jo Fairburn" w:date="2015-06-20T21:31:00Z">
        <w:r w:rsidRPr="00213C0B" w:rsidDel="00213C0B">
          <w:rPr>
            <w:b/>
            <w:sz w:val="28"/>
            <w:rPrChange w:id="3916" w:author="Jo Fairburn" w:date="2015-06-20T21:31:00Z">
              <w:rPr>
                <w:b/>
                <w:sz w:val="28"/>
                <w:u w:val="single"/>
              </w:rPr>
            </w:rPrChange>
          </w:rPr>
          <w:delText>(</w:delText>
        </w:r>
        <w:r w:rsidRPr="00213C0B" w:rsidDel="00213C0B">
          <w:rPr>
            <w:b/>
            <w:spacing w:val="1"/>
            <w:sz w:val="28"/>
            <w:rPrChange w:id="3917" w:author="Jo Fairburn" w:date="2015-06-20T21:31:00Z">
              <w:rPr>
                <w:b/>
                <w:spacing w:val="1"/>
                <w:sz w:val="28"/>
                <w:u w:val="single"/>
              </w:rPr>
            </w:rPrChange>
          </w:rPr>
          <w:delText>L</w:delText>
        </w:r>
        <w:r w:rsidRPr="00213C0B" w:rsidDel="00213C0B">
          <w:rPr>
            <w:b/>
            <w:sz w:val="28"/>
            <w:rPrChange w:id="3918" w:author="Jo Fairburn" w:date="2015-06-20T21:31:00Z">
              <w:rPr>
                <w:b/>
                <w:sz w:val="28"/>
                <w:u w:val="single"/>
              </w:rPr>
            </w:rPrChange>
          </w:rPr>
          <w:delText>I</w:delText>
        </w:r>
        <w:r w:rsidRPr="00213C0B" w:rsidDel="00213C0B">
          <w:rPr>
            <w:b/>
            <w:spacing w:val="1"/>
            <w:sz w:val="28"/>
            <w:rPrChange w:id="3919" w:author="Jo Fairburn" w:date="2015-06-20T21:31:00Z">
              <w:rPr>
                <w:b/>
                <w:spacing w:val="1"/>
                <w:sz w:val="28"/>
                <w:u w:val="single"/>
              </w:rPr>
            </w:rPrChange>
          </w:rPr>
          <w:delText>B</w:delText>
        </w:r>
        <w:r w:rsidRPr="00213C0B" w:rsidDel="00213C0B">
          <w:rPr>
            <w:b/>
            <w:sz w:val="28"/>
            <w:rPrChange w:id="3920" w:author="Jo Fairburn" w:date="2015-06-20T21:31:00Z">
              <w:rPr>
                <w:b/>
                <w:sz w:val="28"/>
                <w:u w:val="single"/>
              </w:rPr>
            </w:rPrChange>
          </w:rPr>
          <w:delText>RARY)</w:delText>
        </w:r>
      </w:del>
    </w:p>
    <w:p w:rsidR="00F67AFF" w:rsidRDefault="00F67AFF" w:rsidP="00B33063">
      <w:pPr>
        <w:kinsoku w:val="0"/>
        <w:overflowPunct w:val="0"/>
        <w:spacing w:before="11" w:line="260" w:lineRule="exact"/>
        <w:rPr>
          <w:sz w:val="26"/>
          <w:szCs w:val="26"/>
        </w:rPr>
      </w:pPr>
    </w:p>
    <w:p w:rsidR="00213C0B" w:rsidDel="00127FEE" w:rsidRDefault="00F67AFF" w:rsidP="00B33063">
      <w:pPr>
        <w:pStyle w:val="BodyText"/>
        <w:ind w:left="0"/>
        <w:rPr>
          <w:ins w:id="3921" w:author="Jo Fairburn" w:date="2015-06-20T21:34:00Z"/>
          <w:del w:id="3922" w:author="UserSELU" w:date="2015-07-21T15:55:00Z"/>
          <w:b/>
          <w:bCs/>
          <w:spacing w:val="-5"/>
        </w:rPr>
      </w:pPr>
      <w:del w:id="3923" w:author="UserSELU" w:date="2015-07-21T15:55:00Z">
        <w:r w:rsidDel="00127FEE">
          <w:rPr>
            <w:b/>
            <w:bCs/>
          </w:rPr>
          <w:delText>I</w:delText>
        </w:r>
        <w:r w:rsidDel="00127FEE">
          <w:rPr>
            <w:b/>
            <w:bCs/>
            <w:spacing w:val="1"/>
          </w:rPr>
          <w:delText>n</w:delText>
        </w:r>
        <w:r w:rsidDel="00127FEE">
          <w:rPr>
            <w:b/>
            <w:bCs/>
            <w:spacing w:val="-1"/>
          </w:rPr>
          <w:delText>tr</w:delText>
        </w:r>
        <w:r w:rsidDel="00127FEE">
          <w:rPr>
            <w:b/>
            <w:bCs/>
          </w:rPr>
          <w:delText>o</w:delText>
        </w:r>
        <w:r w:rsidDel="00127FEE">
          <w:rPr>
            <w:b/>
            <w:bCs/>
            <w:spacing w:val="1"/>
          </w:rPr>
          <w:delText>du</w:delText>
        </w:r>
        <w:r w:rsidDel="00127FEE">
          <w:rPr>
            <w:b/>
            <w:bCs/>
            <w:spacing w:val="-1"/>
          </w:rPr>
          <w:delText>ct</w:delText>
        </w:r>
        <w:r w:rsidDel="00127FEE">
          <w:rPr>
            <w:b/>
            <w:bCs/>
          </w:rPr>
          <w:delText>ion</w:delText>
        </w:r>
        <w:r w:rsidDel="00127FEE">
          <w:rPr>
            <w:b/>
            <w:bCs/>
            <w:spacing w:val="-4"/>
          </w:rPr>
          <w:delText xml:space="preserve"> </w:delText>
        </w:r>
        <w:r w:rsidDel="00127FEE">
          <w:rPr>
            <w:b/>
            <w:bCs/>
          </w:rPr>
          <w:delText>a</w:delText>
        </w:r>
        <w:r w:rsidDel="00127FEE">
          <w:rPr>
            <w:b/>
            <w:bCs/>
            <w:spacing w:val="1"/>
          </w:rPr>
          <w:delText>n</w:delText>
        </w:r>
        <w:r w:rsidDel="00127FEE">
          <w:rPr>
            <w:b/>
            <w:bCs/>
          </w:rPr>
          <w:delText>d</w:delText>
        </w:r>
        <w:r w:rsidDel="00127FEE">
          <w:rPr>
            <w:b/>
            <w:bCs/>
            <w:spacing w:val="-3"/>
          </w:rPr>
          <w:delText xml:space="preserve"> P</w:delText>
        </w:r>
        <w:r w:rsidDel="00127FEE">
          <w:rPr>
            <w:b/>
            <w:bCs/>
            <w:spacing w:val="1"/>
          </w:rPr>
          <w:delText>h</w:delText>
        </w:r>
        <w:r w:rsidDel="00127FEE">
          <w:rPr>
            <w:b/>
            <w:bCs/>
          </w:rPr>
          <w:delText>ilo</w:delText>
        </w:r>
        <w:r w:rsidDel="00127FEE">
          <w:rPr>
            <w:b/>
            <w:bCs/>
            <w:spacing w:val="-2"/>
          </w:rPr>
          <w:delText>s</w:delText>
        </w:r>
        <w:r w:rsidDel="00127FEE">
          <w:rPr>
            <w:b/>
            <w:bCs/>
          </w:rPr>
          <w:delText>o</w:delText>
        </w:r>
        <w:r w:rsidDel="00127FEE">
          <w:rPr>
            <w:b/>
            <w:bCs/>
            <w:spacing w:val="1"/>
          </w:rPr>
          <w:delText>ph</w:delText>
        </w:r>
        <w:r w:rsidDel="00127FEE">
          <w:rPr>
            <w:b/>
            <w:bCs/>
          </w:rPr>
          <w:delText>y</w:delText>
        </w:r>
        <w:r w:rsidDel="00127FEE">
          <w:rPr>
            <w:b/>
            <w:bCs/>
            <w:spacing w:val="-5"/>
          </w:rPr>
          <w:delText xml:space="preserve"> </w:delText>
        </w:r>
      </w:del>
    </w:p>
    <w:p w:rsidR="00F67AFF" w:rsidDel="00127FEE" w:rsidRDefault="00213C0B" w:rsidP="00B33063">
      <w:pPr>
        <w:pStyle w:val="BodyText"/>
        <w:ind w:left="0"/>
        <w:rPr>
          <w:del w:id="3924" w:author="UserSELU" w:date="2015-07-21T15:55:00Z"/>
        </w:rPr>
      </w:pPr>
      <w:ins w:id="3925" w:author="Jo Fairburn" w:date="2015-06-20T21:34:00Z">
        <w:del w:id="3926" w:author="UserSELU" w:date="2015-07-21T15:55:00Z">
          <w:r w:rsidDel="00127FEE">
            <w:rPr>
              <w:b/>
              <w:bCs/>
              <w:spacing w:val="-5"/>
            </w:rPr>
            <w:tab/>
          </w:r>
        </w:del>
      </w:ins>
      <w:del w:id="3927" w:author="UserSELU" w:date="2015-07-21T15:55:00Z">
        <w:r w:rsidR="00F67AFF" w:rsidDel="00127FEE">
          <w:rPr>
            <w:spacing w:val="-1"/>
          </w:rPr>
          <w:delText>-</w:delText>
        </w:r>
        <w:r w:rsidR="00F67AFF" w:rsidDel="00127FEE">
          <w:delText>The</w:delText>
        </w:r>
        <w:r w:rsidR="00F67AFF" w:rsidDel="00127FEE">
          <w:rPr>
            <w:spacing w:val="-2"/>
          </w:rPr>
          <w:delText xml:space="preserve"> </w:delText>
        </w:r>
        <w:r w:rsidR="00F67AFF" w:rsidDel="00127FEE">
          <w:rPr>
            <w:spacing w:val="-6"/>
          </w:rPr>
          <w:delText>L</w:delText>
        </w:r>
        <w:r w:rsidR="00F67AFF" w:rsidDel="00127FEE">
          <w:rPr>
            <w:spacing w:val="1"/>
          </w:rPr>
          <w:delText>e</w:delText>
        </w:r>
        <w:r w:rsidR="00F67AFF" w:rsidDel="00127FEE">
          <w:rPr>
            <w:spacing w:val="-1"/>
          </w:rPr>
          <w:delText>ar</w:delText>
        </w:r>
        <w:r w:rsidR="00F67AFF" w:rsidDel="00127FEE">
          <w:delText>ni</w:delText>
        </w:r>
        <w:r w:rsidR="00F67AFF" w:rsidDel="00127FEE">
          <w:rPr>
            <w:spacing w:val="2"/>
          </w:rPr>
          <w:delText>n</w:delText>
        </w:r>
        <w:r w:rsidR="00F67AFF" w:rsidDel="00127FEE">
          <w:delText>g</w:delText>
        </w:r>
        <w:r w:rsidR="00F67AFF" w:rsidDel="00127FEE">
          <w:rPr>
            <w:spacing w:val="-6"/>
          </w:rPr>
          <w:delText xml:space="preserve"> </w:delText>
        </w:r>
        <w:r w:rsidR="00F67AFF" w:rsidDel="00127FEE">
          <w:rPr>
            <w:spacing w:val="1"/>
          </w:rPr>
          <w:delText>R</w:delText>
        </w:r>
        <w:r w:rsidR="00F67AFF" w:rsidDel="00127FEE">
          <w:rPr>
            <w:spacing w:val="-1"/>
          </w:rPr>
          <w:delText>e</w:delText>
        </w:r>
        <w:r w:rsidR="00F67AFF" w:rsidDel="00127FEE">
          <w:rPr>
            <w:spacing w:val="2"/>
          </w:rPr>
          <w:delText>s</w:delText>
        </w:r>
        <w:r w:rsidR="00F67AFF" w:rsidDel="00127FEE">
          <w:delText>ou</w:delText>
        </w:r>
        <w:r w:rsidR="00F67AFF" w:rsidDel="00127FEE">
          <w:rPr>
            <w:spacing w:val="-1"/>
          </w:rPr>
          <w:delText>rc</w:delText>
        </w:r>
        <w:r w:rsidR="00F67AFF" w:rsidDel="00127FEE">
          <w:delText>e</w:delText>
        </w:r>
        <w:r w:rsidR="00F67AFF" w:rsidDel="00127FEE">
          <w:rPr>
            <w:spacing w:val="-6"/>
          </w:rPr>
          <w:delText xml:space="preserve"> </w:delText>
        </w:r>
        <w:r w:rsidR="00F67AFF" w:rsidDel="00127FEE">
          <w:rPr>
            <w:spacing w:val="1"/>
          </w:rPr>
          <w:delText>C</w:delText>
        </w:r>
        <w:r w:rsidR="00F67AFF" w:rsidDel="00127FEE">
          <w:rPr>
            <w:spacing w:val="-1"/>
          </w:rPr>
          <w:delText>e</w:delText>
        </w:r>
        <w:r w:rsidR="00F67AFF" w:rsidDel="00127FEE">
          <w:delText>nt</w:delText>
        </w:r>
        <w:r w:rsidR="00F67AFF" w:rsidDel="00127FEE">
          <w:rPr>
            <w:spacing w:val="1"/>
          </w:rPr>
          <w:delText>e</w:delText>
        </w:r>
        <w:r w:rsidR="00F67AFF" w:rsidDel="00127FEE">
          <w:delText>r</w:delText>
        </w:r>
      </w:del>
      <w:ins w:id="3928" w:author="Jo Fairburn" w:date="2015-06-20T21:38:00Z">
        <w:del w:id="3929" w:author="UserSELU" w:date="2015-07-21T15:55:00Z">
          <w:r w:rsidDel="00127FEE">
            <w:rPr>
              <w:spacing w:val="-6"/>
            </w:rPr>
            <w:delText>Library</w:delText>
          </w:r>
        </w:del>
      </w:ins>
      <w:del w:id="3930" w:author="UserSELU" w:date="2015-07-21T15:55:00Z">
        <w:r w:rsidR="00F67AFF" w:rsidDel="00127FEE">
          <w:rPr>
            <w:spacing w:val="-5"/>
          </w:rPr>
          <w:delText xml:space="preserve"> </w:delText>
        </w:r>
        <w:r w:rsidR="00F67AFF" w:rsidDel="00127FEE">
          <w:delText>in</w:delText>
        </w:r>
        <w:r w:rsidR="00F67AFF" w:rsidDel="00127FEE">
          <w:rPr>
            <w:spacing w:val="-4"/>
          </w:rPr>
          <w:delText xml:space="preserve"> </w:delText>
        </w:r>
        <w:r w:rsidR="00F67AFF" w:rsidDel="00127FEE">
          <w:delText>the</w:delText>
        </w:r>
        <w:r w:rsidR="00F67AFF" w:rsidDel="00127FEE">
          <w:rPr>
            <w:spacing w:val="-5"/>
          </w:rPr>
          <w:delText xml:space="preserve"> </w:delText>
        </w:r>
        <w:r w:rsidR="00F67AFF" w:rsidDel="00127FEE">
          <w:delText>T</w:delText>
        </w:r>
        <w:r w:rsidR="00F67AFF" w:rsidDel="00127FEE">
          <w:rPr>
            <w:spacing w:val="-1"/>
          </w:rPr>
          <w:delText>ea</w:delText>
        </w:r>
        <w:r w:rsidR="00F67AFF" w:rsidDel="00127FEE">
          <w:rPr>
            <w:spacing w:val="1"/>
          </w:rPr>
          <w:delText>c</w:delText>
        </w:r>
        <w:r w:rsidR="00F67AFF" w:rsidDel="00127FEE">
          <w:delText>h</w:delText>
        </w:r>
        <w:r w:rsidR="00F67AFF" w:rsidDel="00127FEE">
          <w:rPr>
            <w:spacing w:val="-1"/>
          </w:rPr>
          <w:delText>e</w:delText>
        </w:r>
        <w:r w:rsidR="00F67AFF" w:rsidDel="00127FEE">
          <w:delText>r</w:delText>
        </w:r>
        <w:r w:rsidR="00F67AFF" w:rsidDel="00127FEE">
          <w:rPr>
            <w:spacing w:val="-6"/>
          </w:rPr>
          <w:delText xml:space="preserve"> </w:delText>
        </w:r>
        <w:r w:rsidR="00F67AFF" w:rsidDel="00127FEE">
          <w:delText>Edu</w:delText>
        </w:r>
        <w:r w:rsidR="00F67AFF" w:rsidDel="00127FEE">
          <w:rPr>
            <w:spacing w:val="-1"/>
          </w:rPr>
          <w:delText>ca</w:delText>
        </w:r>
        <w:r w:rsidR="00F67AFF" w:rsidDel="00127FEE">
          <w:delText>tion</w:delText>
        </w:r>
        <w:r w:rsidR="00F67AFF" w:rsidDel="00127FEE">
          <w:rPr>
            <w:spacing w:val="-4"/>
          </w:rPr>
          <w:delText xml:space="preserve"> </w:delText>
        </w:r>
        <w:r w:rsidR="00F67AFF" w:rsidDel="00127FEE">
          <w:rPr>
            <w:spacing w:val="1"/>
          </w:rPr>
          <w:delText>C</w:delText>
        </w:r>
        <w:r w:rsidR="00F67AFF" w:rsidDel="00127FEE">
          <w:rPr>
            <w:spacing w:val="-1"/>
          </w:rPr>
          <w:delText>e</w:delText>
        </w:r>
        <w:r w:rsidR="00F67AFF" w:rsidDel="00127FEE">
          <w:delText>nt</w:delText>
        </w:r>
        <w:r w:rsidR="00F67AFF" w:rsidDel="00127FEE">
          <w:rPr>
            <w:spacing w:val="-1"/>
          </w:rPr>
          <w:delText>e</w:delText>
        </w:r>
        <w:r w:rsidR="00F67AFF" w:rsidDel="00127FEE">
          <w:delText>r</w:delText>
        </w:r>
        <w:r w:rsidR="00F67AFF" w:rsidDel="00127FEE">
          <w:rPr>
            <w:spacing w:val="-5"/>
          </w:rPr>
          <w:delText xml:space="preserve"> </w:delText>
        </w:r>
        <w:r w:rsidR="00F67AFF" w:rsidDel="00127FEE">
          <w:delText>is</w:delText>
        </w:r>
        <w:r w:rsidR="00F67AFF" w:rsidDel="00127FEE">
          <w:rPr>
            <w:w w:val="99"/>
          </w:rPr>
          <w:delText xml:space="preserve"> </w:delText>
        </w:r>
        <w:r w:rsidR="00F67AFF" w:rsidDel="00127FEE">
          <w:delText>a</w:delText>
        </w:r>
        <w:r w:rsidR="00F67AFF" w:rsidDel="00127FEE">
          <w:rPr>
            <w:spacing w:val="35"/>
          </w:rPr>
          <w:delText xml:space="preserve"> </w:delText>
        </w:r>
        <w:r w:rsidR="00F67AFF" w:rsidDel="00127FEE">
          <w:delText>unique</w:delText>
        </w:r>
        <w:r w:rsidR="00F67AFF" w:rsidDel="00127FEE">
          <w:rPr>
            <w:spacing w:val="35"/>
          </w:rPr>
          <w:delText xml:space="preserve"> </w:delText>
        </w:r>
        <w:r w:rsidR="00F67AFF" w:rsidDel="00127FEE">
          <w:rPr>
            <w:spacing w:val="1"/>
          </w:rPr>
          <w:delText>f</w:delText>
        </w:r>
        <w:r w:rsidR="00F67AFF" w:rsidDel="00127FEE">
          <w:rPr>
            <w:spacing w:val="-1"/>
          </w:rPr>
          <w:delText>ac</w:delText>
        </w:r>
        <w:r w:rsidR="00F67AFF" w:rsidDel="00127FEE">
          <w:delText>ili</w:delText>
        </w:r>
        <w:r w:rsidR="00F67AFF" w:rsidDel="00127FEE">
          <w:rPr>
            <w:spacing w:val="3"/>
          </w:rPr>
          <w:delText>t</w:delText>
        </w:r>
        <w:r w:rsidR="00F67AFF" w:rsidDel="00127FEE">
          <w:rPr>
            <w:spacing w:val="-6"/>
          </w:rPr>
          <w:delText>y</w:delText>
        </w:r>
        <w:r w:rsidR="00F67AFF" w:rsidDel="00127FEE">
          <w:delText>,</w:delText>
        </w:r>
        <w:r w:rsidR="00F67AFF" w:rsidDel="00127FEE">
          <w:rPr>
            <w:spacing w:val="38"/>
          </w:rPr>
          <w:delText xml:space="preserve"> </w:delText>
        </w:r>
        <w:r w:rsidR="00F67AFF" w:rsidDel="00127FEE">
          <w:rPr>
            <w:spacing w:val="-1"/>
          </w:rPr>
          <w:delText>w</w:delText>
        </w:r>
        <w:r w:rsidR="00F67AFF" w:rsidDel="00127FEE">
          <w:delText>hi</w:delText>
        </w:r>
        <w:r w:rsidR="00F67AFF" w:rsidDel="00127FEE">
          <w:rPr>
            <w:spacing w:val="-1"/>
          </w:rPr>
          <w:delText>c</w:delText>
        </w:r>
        <w:r w:rsidR="00F67AFF" w:rsidDel="00127FEE">
          <w:delText>h</w:delText>
        </w:r>
        <w:r w:rsidR="00F67AFF" w:rsidDel="00127FEE">
          <w:rPr>
            <w:spacing w:val="38"/>
          </w:rPr>
          <w:delText xml:space="preserve"> </w:delText>
        </w:r>
        <w:r w:rsidR="00F67AFF" w:rsidDel="00127FEE">
          <w:delText>p</w:delText>
        </w:r>
        <w:r w:rsidR="00F67AFF" w:rsidDel="00127FEE">
          <w:rPr>
            <w:spacing w:val="-1"/>
          </w:rPr>
          <w:delText>r</w:delText>
        </w:r>
        <w:r w:rsidR="00F67AFF" w:rsidDel="00127FEE">
          <w:delText>ovid</w:delText>
        </w:r>
        <w:r w:rsidR="00F67AFF" w:rsidDel="00127FEE">
          <w:rPr>
            <w:spacing w:val="-1"/>
          </w:rPr>
          <w:delText>e</w:delText>
        </w:r>
        <w:r w:rsidR="00F67AFF" w:rsidDel="00127FEE">
          <w:delText>s</w:delText>
        </w:r>
        <w:r w:rsidR="00F67AFF" w:rsidDel="00127FEE">
          <w:rPr>
            <w:spacing w:val="36"/>
          </w:rPr>
          <w:delText xml:space="preserve"> </w:delText>
        </w:r>
        <w:r w:rsidR="00F67AFF" w:rsidDel="00127FEE">
          <w:delText>lib</w:delText>
        </w:r>
        <w:r w:rsidR="00F67AFF" w:rsidDel="00127FEE">
          <w:rPr>
            <w:spacing w:val="-1"/>
          </w:rPr>
          <w:delText>ra</w:delText>
        </w:r>
        <w:r w:rsidR="00F67AFF" w:rsidDel="00127FEE">
          <w:rPr>
            <w:spacing w:val="4"/>
          </w:rPr>
          <w:delText>r</w:delText>
        </w:r>
        <w:r w:rsidR="00F67AFF" w:rsidDel="00127FEE">
          <w:delText>y</w:delText>
        </w:r>
      </w:del>
      <w:ins w:id="3931" w:author="Jo Fairburn" w:date="2015-06-20T21:38:00Z">
        <w:del w:id="3932" w:author="UserSELU" w:date="2015-07-21T15:55:00Z">
          <w:r w:rsidDel="00127FEE">
            <w:delText>Library</w:delText>
          </w:r>
        </w:del>
      </w:ins>
      <w:del w:id="3933" w:author="UserSELU" w:date="2015-07-21T15:55:00Z">
        <w:r w:rsidR="00F67AFF" w:rsidDel="00127FEE">
          <w:rPr>
            <w:spacing w:val="33"/>
          </w:rPr>
          <w:delText xml:space="preserve"> </w:delText>
        </w:r>
        <w:r w:rsidR="00F67AFF" w:rsidDel="00127FEE">
          <w:rPr>
            <w:spacing w:val="-1"/>
          </w:rPr>
          <w:delText>a</w:delText>
        </w:r>
        <w:r w:rsidR="00F67AFF" w:rsidDel="00127FEE">
          <w:delText>nd</w:delText>
        </w:r>
        <w:r w:rsidR="00F67AFF" w:rsidDel="00127FEE">
          <w:rPr>
            <w:spacing w:val="36"/>
          </w:rPr>
          <w:delText xml:space="preserve"> </w:delText>
        </w:r>
        <w:r w:rsidR="00F67AFF" w:rsidDel="00127FEE">
          <w:rPr>
            <w:spacing w:val="3"/>
          </w:rPr>
          <w:delText>m</w:delText>
        </w:r>
        <w:r w:rsidR="00F67AFF" w:rsidDel="00127FEE">
          <w:rPr>
            <w:spacing w:val="-1"/>
          </w:rPr>
          <w:delText>e</w:delText>
        </w:r>
        <w:r w:rsidR="00F67AFF" w:rsidDel="00127FEE">
          <w:delText>dia</w:delText>
        </w:r>
        <w:r w:rsidR="00F67AFF" w:rsidDel="00127FEE">
          <w:rPr>
            <w:spacing w:val="35"/>
          </w:rPr>
          <w:delText xml:space="preserve"> </w:delText>
        </w:r>
        <w:r w:rsidR="00F67AFF" w:rsidDel="00127FEE">
          <w:delText>m</w:delText>
        </w:r>
        <w:r w:rsidR="00F67AFF" w:rsidDel="00127FEE">
          <w:rPr>
            <w:spacing w:val="-1"/>
          </w:rPr>
          <w:delText>a</w:delText>
        </w:r>
        <w:r w:rsidR="00F67AFF" w:rsidDel="00127FEE">
          <w:delText>t</w:delText>
        </w:r>
        <w:r w:rsidR="00F67AFF" w:rsidDel="00127FEE">
          <w:rPr>
            <w:spacing w:val="-1"/>
          </w:rPr>
          <w:delText>er</w:delText>
        </w:r>
        <w:r w:rsidR="00F67AFF" w:rsidDel="00127FEE">
          <w:rPr>
            <w:spacing w:val="3"/>
          </w:rPr>
          <w:delText>i</w:delText>
        </w:r>
        <w:r w:rsidR="00F67AFF" w:rsidDel="00127FEE">
          <w:rPr>
            <w:spacing w:val="-1"/>
          </w:rPr>
          <w:delText>a</w:delText>
        </w:r>
        <w:r w:rsidR="00F67AFF" w:rsidDel="00127FEE">
          <w:delText>ls</w:delText>
        </w:r>
        <w:r w:rsidR="00F67AFF" w:rsidDel="00127FEE">
          <w:rPr>
            <w:spacing w:val="36"/>
          </w:rPr>
          <w:delText xml:space="preserve"> </w:delText>
        </w:r>
        <w:r w:rsidR="00F67AFF" w:rsidDel="00127FEE">
          <w:rPr>
            <w:spacing w:val="-1"/>
          </w:rPr>
          <w:delText>a</w:delText>
        </w:r>
        <w:r w:rsidR="00F67AFF" w:rsidDel="00127FEE">
          <w:delText>nd</w:delText>
        </w:r>
        <w:r w:rsidR="00F67AFF" w:rsidDel="00127FEE">
          <w:rPr>
            <w:spacing w:val="36"/>
          </w:rPr>
          <w:delText xml:space="preserve"> </w:delText>
        </w:r>
        <w:r w:rsidR="00F67AFF" w:rsidDel="00127FEE">
          <w:delText>s</w:delText>
        </w:r>
        <w:r w:rsidR="00F67AFF" w:rsidDel="00127FEE">
          <w:rPr>
            <w:spacing w:val="1"/>
          </w:rPr>
          <w:delText>e</w:delText>
        </w:r>
        <w:r w:rsidR="00F67AFF" w:rsidDel="00127FEE">
          <w:rPr>
            <w:spacing w:val="-1"/>
          </w:rPr>
          <w:delText>r</w:delText>
        </w:r>
        <w:r w:rsidR="00F67AFF" w:rsidDel="00127FEE">
          <w:delText>v</w:delText>
        </w:r>
        <w:r w:rsidR="00F67AFF" w:rsidDel="00127FEE">
          <w:rPr>
            <w:spacing w:val="3"/>
          </w:rPr>
          <w:delText>i</w:delText>
        </w:r>
        <w:r w:rsidR="00F67AFF" w:rsidDel="00127FEE">
          <w:rPr>
            <w:spacing w:val="-1"/>
          </w:rPr>
          <w:delText>ce</w:delText>
        </w:r>
        <w:r w:rsidR="00F67AFF" w:rsidDel="00127FEE">
          <w:delText>s.</w:delText>
        </w:r>
        <w:r w:rsidR="00F67AFF" w:rsidDel="00127FEE">
          <w:rPr>
            <w:spacing w:val="14"/>
          </w:rPr>
          <w:delText xml:space="preserve"> </w:delText>
        </w:r>
        <w:r w:rsidR="00F67AFF" w:rsidDel="00127FEE">
          <w:rPr>
            <w:spacing w:val="-3"/>
          </w:rPr>
          <w:delText>I</w:delText>
        </w:r>
        <w:r w:rsidR="00F67AFF" w:rsidDel="00127FEE">
          <w:delText>ts</w:delText>
        </w:r>
        <w:r w:rsidR="00F67AFF" w:rsidDel="00127FEE">
          <w:rPr>
            <w:spacing w:val="38"/>
          </w:rPr>
          <w:delText xml:space="preserve"> </w:delText>
        </w:r>
        <w:r w:rsidR="00F67AFF" w:rsidDel="00127FEE">
          <w:rPr>
            <w:spacing w:val="-1"/>
          </w:rPr>
          <w:delText>f</w:delText>
        </w:r>
        <w:r w:rsidR="00F67AFF" w:rsidDel="00127FEE">
          <w:delText>un</w:delText>
        </w:r>
        <w:r w:rsidR="00F67AFF" w:rsidDel="00127FEE">
          <w:rPr>
            <w:spacing w:val="-1"/>
          </w:rPr>
          <w:delText>c</w:delText>
        </w:r>
        <w:r w:rsidR="00F67AFF" w:rsidDel="00127FEE">
          <w:delText>tion</w:delText>
        </w:r>
        <w:r w:rsidR="00F67AFF" w:rsidDel="00127FEE">
          <w:rPr>
            <w:spacing w:val="37"/>
          </w:rPr>
          <w:delText xml:space="preserve"> </w:delText>
        </w:r>
        <w:r w:rsidR="00F67AFF" w:rsidDel="00127FEE">
          <w:delText>is</w:delText>
        </w:r>
        <w:r w:rsidR="00F67AFF" w:rsidDel="00127FEE">
          <w:rPr>
            <w:spacing w:val="36"/>
          </w:rPr>
          <w:delText xml:space="preserve"> </w:delText>
        </w:r>
        <w:r w:rsidR="00F67AFF" w:rsidDel="00127FEE">
          <w:delText>to</w:delText>
        </w:r>
        <w:r w:rsidR="00F67AFF" w:rsidDel="00127FEE">
          <w:rPr>
            <w:w w:val="99"/>
          </w:rPr>
          <w:delText xml:space="preserve"> </w:delText>
        </w:r>
        <w:r w:rsidR="00F67AFF" w:rsidDel="00127FEE">
          <w:rPr>
            <w:spacing w:val="-1"/>
          </w:rPr>
          <w:delText>e</w:delText>
        </w:r>
        <w:r w:rsidR="00F67AFF" w:rsidDel="00127FEE">
          <w:delText>n</w:delText>
        </w:r>
        <w:r w:rsidR="00F67AFF" w:rsidDel="00127FEE">
          <w:rPr>
            <w:spacing w:val="-1"/>
          </w:rPr>
          <w:delText>a</w:delText>
        </w:r>
        <w:r w:rsidR="00F67AFF" w:rsidDel="00127FEE">
          <w:delText>ble</w:delText>
        </w:r>
        <w:r w:rsidR="00F67AFF" w:rsidDel="00127FEE">
          <w:rPr>
            <w:spacing w:val="9"/>
          </w:rPr>
          <w:delText xml:space="preserve"> </w:delText>
        </w:r>
        <w:r w:rsidR="00F67AFF" w:rsidDel="00127FEE">
          <w:delText>stud</w:delText>
        </w:r>
        <w:r w:rsidR="00F67AFF" w:rsidDel="00127FEE">
          <w:rPr>
            <w:spacing w:val="-1"/>
          </w:rPr>
          <w:delText>e</w:delText>
        </w:r>
        <w:r w:rsidR="00F67AFF" w:rsidDel="00127FEE">
          <w:delText>nts,</w:delText>
        </w:r>
        <w:r w:rsidR="00F67AFF" w:rsidDel="00127FEE">
          <w:rPr>
            <w:spacing w:val="10"/>
          </w:rPr>
          <w:delText xml:space="preserve"> </w:delText>
        </w:r>
        <w:r w:rsidR="00F67AFF" w:rsidDel="00127FEE">
          <w:delText>kind</w:delText>
        </w:r>
        <w:r w:rsidR="00F67AFF" w:rsidDel="00127FEE">
          <w:rPr>
            <w:spacing w:val="-1"/>
          </w:rPr>
          <w:delText>e</w:delText>
        </w:r>
        <w:r w:rsidR="00F67AFF" w:rsidDel="00127FEE">
          <w:rPr>
            <w:spacing w:val="1"/>
          </w:rPr>
          <w:delText>r</w:delText>
        </w:r>
        <w:r w:rsidR="00F67AFF" w:rsidDel="00127FEE">
          <w:delText>g</w:delText>
        </w:r>
        <w:r w:rsidR="00F67AFF" w:rsidDel="00127FEE">
          <w:rPr>
            <w:spacing w:val="-1"/>
          </w:rPr>
          <w:delText>ar</w:delText>
        </w:r>
        <w:r w:rsidR="00F67AFF" w:rsidDel="00127FEE">
          <w:delText>t</w:delText>
        </w:r>
        <w:r w:rsidR="00F67AFF" w:rsidDel="00127FEE">
          <w:rPr>
            <w:spacing w:val="-1"/>
          </w:rPr>
          <w:delText>e</w:delText>
        </w:r>
        <w:r w:rsidR="00F67AFF" w:rsidDel="00127FEE">
          <w:delText>n</w:delText>
        </w:r>
        <w:r w:rsidR="00F67AFF" w:rsidDel="00127FEE">
          <w:rPr>
            <w:spacing w:val="10"/>
          </w:rPr>
          <w:delText xml:space="preserve"> </w:delText>
        </w:r>
        <w:r w:rsidR="00F67AFF" w:rsidDel="00127FEE">
          <w:delText>th</w:delText>
        </w:r>
        <w:r w:rsidR="00F67AFF" w:rsidDel="00127FEE">
          <w:rPr>
            <w:spacing w:val="-1"/>
          </w:rPr>
          <w:delText>r</w:delText>
        </w:r>
        <w:r w:rsidR="00F67AFF" w:rsidDel="00127FEE">
          <w:delText>o</w:delText>
        </w:r>
        <w:r w:rsidR="00F67AFF" w:rsidDel="00127FEE">
          <w:rPr>
            <w:spacing w:val="2"/>
          </w:rPr>
          <w:delText>u</w:delText>
        </w:r>
        <w:r w:rsidR="00F67AFF" w:rsidDel="00127FEE">
          <w:rPr>
            <w:spacing w:val="-3"/>
          </w:rPr>
          <w:delText>g</w:delText>
        </w:r>
        <w:r w:rsidR="00F67AFF" w:rsidDel="00127FEE">
          <w:delText>h</w:delText>
        </w:r>
        <w:r w:rsidR="00F67AFF" w:rsidDel="00127FEE">
          <w:rPr>
            <w:spacing w:val="11"/>
          </w:rPr>
          <w:delText xml:space="preserve"> </w:delText>
        </w:r>
        <w:r w:rsidR="00F67AFF" w:rsidDel="00127FEE">
          <w:delText>g</w:delText>
        </w:r>
        <w:r w:rsidR="00F67AFF" w:rsidDel="00127FEE">
          <w:rPr>
            <w:spacing w:val="-1"/>
          </w:rPr>
          <w:delText>ra</w:delText>
        </w:r>
        <w:r w:rsidR="00F67AFF" w:rsidDel="00127FEE">
          <w:delText>du</w:delText>
        </w:r>
        <w:r w:rsidR="00F67AFF" w:rsidDel="00127FEE">
          <w:rPr>
            <w:spacing w:val="-1"/>
          </w:rPr>
          <w:delText>a</w:delText>
        </w:r>
        <w:r w:rsidR="00F67AFF" w:rsidDel="00127FEE">
          <w:rPr>
            <w:spacing w:val="3"/>
          </w:rPr>
          <w:delText>t</w:delText>
        </w:r>
        <w:r w:rsidR="00F67AFF" w:rsidDel="00127FEE">
          <w:delText>e</w:delText>
        </w:r>
        <w:r w:rsidR="00F67AFF" w:rsidDel="00127FEE">
          <w:rPr>
            <w:spacing w:val="9"/>
          </w:rPr>
          <w:delText xml:space="preserve"> </w:delText>
        </w:r>
        <w:r w:rsidR="00F67AFF" w:rsidDel="00127FEE">
          <w:delText>s</w:delText>
        </w:r>
        <w:r w:rsidR="00F67AFF" w:rsidDel="00127FEE">
          <w:rPr>
            <w:spacing w:val="-1"/>
          </w:rPr>
          <w:delText>c</w:delText>
        </w:r>
        <w:r w:rsidR="00F67AFF" w:rsidDel="00127FEE">
          <w:delText>hool,</w:delText>
        </w:r>
        <w:r w:rsidR="00F67AFF" w:rsidDel="00127FEE">
          <w:rPr>
            <w:spacing w:val="10"/>
          </w:rPr>
          <w:delText xml:space="preserve"> </w:delText>
        </w:r>
        <w:r w:rsidR="00F67AFF" w:rsidDel="00127FEE">
          <w:delText>the</w:delText>
        </w:r>
        <w:r w:rsidR="00F67AFF" w:rsidDel="00127FEE">
          <w:rPr>
            <w:spacing w:val="9"/>
          </w:rPr>
          <w:delText xml:space="preserve"> </w:delText>
        </w:r>
        <w:r w:rsidR="00F67AFF" w:rsidDel="00127FEE">
          <w:rPr>
            <w:spacing w:val="-1"/>
          </w:rPr>
          <w:delText>fac</w:delText>
        </w:r>
        <w:r w:rsidR="00F67AFF" w:rsidDel="00127FEE">
          <w:delText>ul</w:delText>
        </w:r>
        <w:r w:rsidR="00F67AFF" w:rsidDel="00127FEE">
          <w:rPr>
            <w:spacing w:val="3"/>
          </w:rPr>
          <w:delText>t</w:delText>
        </w:r>
        <w:r w:rsidR="00F67AFF" w:rsidDel="00127FEE">
          <w:delText>y</w:delText>
        </w:r>
        <w:r w:rsidR="00F67AFF" w:rsidDel="00127FEE">
          <w:rPr>
            <w:spacing w:val="6"/>
          </w:rPr>
          <w:delText xml:space="preserve"> </w:delText>
        </w:r>
        <w:r w:rsidR="00F67AFF" w:rsidDel="00127FEE">
          <w:delText>of</w:delText>
        </w:r>
        <w:r w:rsidR="00F67AFF" w:rsidDel="00127FEE">
          <w:rPr>
            <w:spacing w:val="10"/>
          </w:rPr>
          <w:delText xml:space="preserve"> </w:delText>
        </w:r>
        <w:r w:rsidR="00F67AFF" w:rsidDel="00127FEE">
          <w:delText>the</w:delText>
        </w:r>
        <w:r w:rsidR="00F67AFF" w:rsidDel="00127FEE">
          <w:rPr>
            <w:spacing w:val="11"/>
          </w:rPr>
          <w:delText xml:space="preserve"> </w:delText>
        </w:r>
        <w:r w:rsidR="00F67AFF" w:rsidDel="00127FEE">
          <w:rPr>
            <w:spacing w:val="-3"/>
          </w:rPr>
          <w:delText>L</w:delText>
        </w:r>
        <w:r w:rsidR="00F67AFF" w:rsidDel="00127FEE">
          <w:rPr>
            <w:spacing w:val="-1"/>
          </w:rPr>
          <w:delText>a</w:delText>
        </w:r>
        <w:r w:rsidR="00F67AFF" w:rsidDel="00127FEE">
          <w:delText>b</w:delText>
        </w:r>
        <w:r w:rsidR="00F67AFF" w:rsidDel="00127FEE">
          <w:rPr>
            <w:spacing w:val="2"/>
          </w:rPr>
          <w:delText>o</w:delText>
        </w:r>
        <w:r w:rsidR="00F67AFF" w:rsidDel="00127FEE">
          <w:rPr>
            <w:spacing w:val="-1"/>
          </w:rPr>
          <w:delText>ra</w:delText>
        </w:r>
        <w:r w:rsidR="00F67AFF" w:rsidDel="00127FEE">
          <w:delText>to</w:delText>
        </w:r>
        <w:r w:rsidR="00F67AFF" w:rsidDel="00127FEE">
          <w:rPr>
            <w:spacing w:val="4"/>
          </w:rPr>
          <w:delText>r</w:delText>
        </w:r>
        <w:r w:rsidR="00F67AFF" w:rsidDel="00127FEE">
          <w:delText>y</w:delText>
        </w:r>
        <w:r w:rsidR="00F67AFF" w:rsidDel="00127FEE">
          <w:rPr>
            <w:spacing w:val="6"/>
          </w:rPr>
          <w:delText xml:space="preserve"> </w:delText>
        </w:r>
        <w:r w:rsidR="00F67AFF" w:rsidDel="00127FEE">
          <w:rPr>
            <w:spacing w:val="1"/>
          </w:rPr>
          <w:delText>S</w:delText>
        </w:r>
        <w:r w:rsidR="00F67AFF" w:rsidDel="00127FEE">
          <w:rPr>
            <w:spacing w:val="-1"/>
          </w:rPr>
          <w:delText>c</w:delText>
        </w:r>
        <w:r w:rsidR="00F67AFF" w:rsidDel="00127FEE">
          <w:delText>hool,</w:delText>
        </w:r>
        <w:r w:rsidR="00F67AFF" w:rsidDel="00127FEE">
          <w:rPr>
            <w:spacing w:val="10"/>
          </w:rPr>
          <w:delText xml:space="preserve"> </w:delText>
        </w:r>
        <w:r w:rsidR="00F67AFF" w:rsidDel="00127FEE">
          <w:rPr>
            <w:spacing w:val="-1"/>
          </w:rPr>
          <w:delText>a</w:delText>
        </w:r>
        <w:r w:rsidR="00F67AFF" w:rsidDel="00127FEE">
          <w:delText>nd</w:delText>
        </w:r>
        <w:r w:rsidR="00F67AFF" w:rsidDel="00127FEE">
          <w:rPr>
            <w:w w:val="99"/>
          </w:rPr>
          <w:delText xml:space="preserve"> </w:delText>
        </w:r>
        <w:r w:rsidR="00F67AFF" w:rsidDel="00127FEE">
          <w:delText>the</w:delText>
        </w:r>
        <w:r w:rsidR="00F67AFF" w:rsidDel="00127FEE">
          <w:rPr>
            <w:spacing w:val="-8"/>
          </w:rPr>
          <w:delText xml:space="preserve"> </w:delText>
        </w:r>
        <w:r w:rsidR="00F67AFF" w:rsidDel="00127FEE">
          <w:rPr>
            <w:spacing w:val="-1"/>
          </w:rPr>
          <w:delText>De</w:delText>
        </w:r>
        <w:r w:rsidR="00F67AFF" w:rsidDel="00127FEE">
          <w:delText>p</w:delText>
        </w:r>
        <w:r w:rsidR="00F67AFF" w:rsidDel="00127FEE">
          <w:rPr>
            <w:spacing w:val="-1"/>
          </w:rPr>
          <w:delText>ar</w:delText>
        </w:r>
        <w:r w:rsidR="00F67AFF" w:rsidDel="00127FEE">
          <w:delText>tm</w:delText>
        </w:r>
        <w:r w:rsidR="00F67AFF" w:rsidDel="00127FEE">
          <w:rPr>
            <w:spacing w:val="-1"/>
          </w:rPr>
          <w:delText>e</w:delText>
        </w:r>
        <w:r w:rsidR="00F67AFF" w:rsidDel="00127FEE">
          <w:delText>nt</w:delText>
        </w:r>
        <w:r w:rsidR="00F67AFF" w:rsidDel="00127FEE">
          <w:rPr>
            <w:spacing w:val="-7"/>
          </w:rPr>
          <w:delText xml:space="preserve"> </w:delText>
        </w:r>
        <w:r w:rsidR="00F67AFF" w:rsidDel="00127FEE">
          <w:rPr>
            <w:spacing w:val="2"/>
          </w:rPr>
          <w:delText>o</w:delText>
        </w:r>
        <w:r w:rsidR="00F67AFF" w:rsidDel="00127FEE">
          <w:delText>f</w:delText>
        </w:r>
        <w:r w:rsidR="00F67AFF" w:rsidDel="00127FEE">
          <w:rPr>
            <w:spacing w:val="-8"/>
          </w:rPr>
          <w:delText xml:space="preserve"> </w:delText>
        </w:r>
        <w:r w:rsidR="00F67AFF" w:rsidDel="00127FEE">
          <w:delText>Edu</w:delText>
        </w:r>
        <w:r w:rsidR="00F67AFF" w:rsidDel="00127FEE">
          <w:rPr>
            <w:spacing w:val="-1"/>
          </w:rPr>
          <w:delText>c</w:delText>
        </w:r>
        <w:r w:rsidR="00F67AFF" w:rsidDel="00127FEE">
          <w:rPr>
            <w:spacing w:val="1"/>
          </w:rPr>
          <w:delText>a</w:delText>
        </w:r>
        <w:r w:rsidR="00F67AFF" w:rsidDel="00127FEE">
          <w:delText>tion,</w:delText>
        </w:r>
        <w:r w:rsidR="00F67AFF" w:rsidDel="00127FEE">
          <w:rPr>
            <w:spacing w:val="-6"/>
          </w:rPr>
          <w:delText xml:space="preserve"> </w:delText>
        </w:r>
        <w:r w:rsidR="00F67AFF" w:rsidDel="00127FEE">
          <w:delText>to</w:delText>
        </w:r>
        <w:r w:rsidR="00F67AFF" w:rsidDel="00127FEE">
          <w:rPr>
            <w:spacing w:val="-7"/>
          </w:rPr>
          <w:delText xml:space="preserve"> </w:delText>
        </w:r>
        <w:r w:rsidR="00F67AFF" w:rsidDel="00127FEE">
          <w:rPr>
            <w:spacing w:val="-1"/>
          </w:rPr>
          <w:delText>fac</w:delText>
        </w:r>
        <w:r w:rsidR="00F67AFF" w:rsidDel="00127FEE">
          <w:delText>ilit</w:delText>
        </w:r>
        <w:r w:rsidR="00F67AFF" w:rsidDel="00127FEE">
          <w:rPr>
            <w:spacing w:val="-1"/>
          </w:rPr>
          <w:delText>a</w:delText>
        </w:r>
        <w:r w:rsidR="00F67AFF" w:rsidDel="00127FEE">
          <w:delText>te</w:delText>
        </w:r>
        <w:r w:rsidR="00F67AFF" w:rsidDel="00127FEE">
          <w:rPr>
            <w:spacing w:val="-8"/>
          </w:rPr>
          <w:delText xml:space="preserve"> </w:delText>
        </w:r>
        <w:r w:rsidR="00F67AFF" w:rsidDel="00127FEE">
          <w:rPr>
            <w:spacing w:val="-1"/>
          </w:rPr>
          <w:delText>a</w:delText>
        </w:r>
        <w:r w:rsidR="00F67AFF" w:rsidDel="00127FEE">
          <w:delText>nd</w:delText>
        </w:r>
        <w:r w:rsidR="00F67AFF" w:rsidDel="00127FEE">
          <w:rPr>
            <w:spacing w:val="-7"/>
          </w:rPr>
          <w:delText xml:space="preserve"> </w:delText>
        </w:r>
        <w:r w:rsidR="00F67AFF" w:rsidDel="00127FEE">
          <w:delText>imp</w:delText>
        </w:r>
        <w:r w:rsidR="00F67AFF" w:rsidDel="00127FEE">
          <w:rPr>
            <w:spacing w:val="-1"/>
          </w:rPr>
          <w:delText>r</w:delText>
        </w:r>
        <w:r w:rsidR="00F67AFF" w:rsidDel="00127FEE">
          <w:delText>ove</w:delText>
        </w:r>
        <w:r w:rsidR="00F67AFF" w:rsidDel="00127FEE">
          <w:rPr>
            <w:spacing w:val="-7"/>
          </w:rPr>
          <w:delText xml:space="preserve"> </w:delText>
        </w:r>
        <w:r w:rsidR="00F67AFF" w:rsidDel="00127FEE">
          <w:delText>the</w:delText>
        </w:r>
        <w:r w:rsidR="00F67AFF" w:rsidDel="00127FEE">
          <w:rPr>
            <w:spacing w:val="-8"/>
          </w:rPr>
          <w:delText xml:space="preserve"> </w:delText>
        </w:r>
        <w:r w:rsidR="00F67AFF" w:rsidDel="00127FEE">
          <w:delText>l</w:delText>
        </w:r>
        <w:r w:rsidR="00F67AFF" w:rsidDel="00127FEE">
          <w:rPr>
            <w:spacing w:val="-1"/>
          </w:rPr>
          <w:delText>e</w:delText>
        </w:r>
        <w:r w:rsidR="00F67AFF" w:rsidDel="00127FEE">
          <w:rPr>
            <w:spacing w:val="1"/>
          </w:rPr>
          <w:delText>a</w:delText>
        </w:r>
        <w:r w:rsidR="00F67AFF" w:rsidDel="00127FEE">
          <w:rPr>
            <w:spacing w:val="-1"/>
          </w:rPr>
          <w:delText>r</w:delText>
        </w:r>
        <w:r w:rsidR="00F67AFF" w:rsidDel="00127FEE">
          <w:delText>ni</w:delText>
        </w:r>
        <w:r w:rsidR="00F67AFF" w:rsidDel="00127FEE">
          <w:rPr>
            <w:spacing w:val="2"/>
          </w:rPr>
          <w:delText>n</w:delText>
        </w:r>
        <w:r w:rsidR="00F67AFF" w:rsidDel="00127FEE">
          <w:delText>g</w:delText>
        </w:r>
        <w:r w:rsidR="00F67AFF" w:rsidDel="00127FEE">
          <w:rPr>
            <w:spacing w:val="-9"/>
          </w:rPr>
          <w:delText xml:space="preserve"> </w:delText>
        </w:r>
        <w:r w:rsidR="00F67AFF" w:rsidDel="00127FEE">
          <w:delText>p</w:delText>
        </w:r>
        <w:r w:rsidR="00F67AFF" w:rsidDel="00127FEE">
          <w:rPr>
            <w:spacing w:val="-1"/>
          </w:rPr>
          <w:delText>r</w:delText>
        </w:r>
        <w:r w:rsidR="00F67AFF" w:rsidDel="00127FEE">
          <w:delText>o</w:delText>
        </w:r>
        <w:r w:rsidR="00F67AFF" w:rsidDel="00127FEE">
          <w:rPr>
            <w:spacing w:val="1"/>
          </w:rPr>
          <w:delText>c</w:delText>
        </w:r>
        <w:r w:rsidR="00F67AFF" w:rsidDel="00127FEE">
          <w:rPr>
            <w:spacing w:val="-1"/>
          </w:rPr>
          <w:delText>e</w:delText>
        </w:r>
        <w:r w:rsidR="00F67AFF" w:rsidDel="00127FEE">
          <w:delText>ss.</w:delText>
        </w:r>
      </w:del>
    </w:p>
    <w:p w:rsidR="00F67AFF" w:rsidRDefault="00F67AFF" w:rsidP="00B33063">
      <w:pPr>
        <w:pStyle w:val="BodyText"/>
        <w:ind w:left="0"/>
        <w:rPr>
          <w:sz w:val="26"/>
          <w:szCs w:val="26"/>
        </w:rPr>
      </w:pPr>
    </w:p>
    <w:p w:rsidR="00F67AFF" w:rsidRDefault="00213C0B" w:rsidP="00B33063">
      <w:pPr>
        <w:pStyle w:val="BodyText"/>
        <w:ind w:left="0"/>
        <w:rPr>
          <w:spacing w:val="40"/>
        </w:rPr>
      </w:pPr>
      <w:ins w:id="3934" w:author="Jo Fairburn" w:date="2015-06-20T21:34:00Z">
        <w:r>
          <w:tab/>
        </w:r>
      </w:ins>
      <w:r w:rsidR="00F67AFF">
        <w:t>The</w:t>
      </w:r>
      <w:r w:rsidR="00F67AFF">
        <w:rPr>
          <w:spacing w:val="-6"/>
        </w:rPr>
        <w:t xml:space="preserve"> </w:t>
      </w:r>
      <w:r w:rsidR="00F67AFF">
        <w:rPr>
          <w:spacing w:val="-1"/>
        </w:rPr>
        <w:t>c</w:t>
      </w:r>
      <w:r w:rsidR="00F67AFF">
        <w:t>oll</w:t>
      </w:r>
      <w:r w:rsidR="00F67AFF">
        <w:rPr>
          <w:spacing w:val="-1"/>
        </w:rPr>
        <w:t>ec</w:t>
      </w:r>
      <w:r w:rsidR="00F67AFF">
        <w:t>tion</w:t>
      </w:r>
      <w:r w:rsidR="00F67AFF">
        <w:rPr>
          <w:spacing w:val="-4"/>
        </w:rPr>
        <w:t xml:space="preserve"> </w:t>
      </w:r>
      <w:r w:rsidR="00F67AFF">
        <w:t>of</w:t>
      </w:r>
      <w:r w:rsidR="00F67AFF">
        <w:rPr>
          <w:spacing w:val="-3"/>
        </w:rPr>
        <w:t xml:space="preserve"> </w:t>
      </w:r>
      <w:r w:rsidR="00F67AFF">
        <w:t>the</w:t>
      </w:r>
      <w:r w:rsidR="00F67AFF">
        <w:rPr>
          <w:spacing w:val="-3"/>
        </w:rPr>
        <w:t xml:space="preserve"> </w:t>
      </w:r>
      <w:del w:id="3935" w:author="Jo Fairburn" w:date="2015-06-20T21:33:00Z">
        <w:r w:rsidR="00F67AFF" w:rsidDel="00213C0B">
          <w:rPr>
            <w:spacing w:val="-3"/>
          </w:rPr>
          <w:delText>L</w:delText>
        </w:r>
        <w:r w:rsidR="00F67AFF" w:rsidDel="00213C0B">
          <w:rPr>
            <w:spacing w:val="1"/>
          </w:rPr>
          <w:delText>ea</w:delText>
        </w:r>
        <w:r w:rsidR="00F67AFF" w:rsidDel="00213C0B">
          <w:rPr>
            <w:spacing w:val="-1"/>
          </w:rPr>
          <w:delText>r</w:delText>
        </w:r>
        <w:r w:rsidR="00F67AFF" w:rsidDel="00213C0B">
          <w:delText>ning</w:delText>
        </w:r>
        <w:r w:rsidR="00F67AFF" w:rsidDel="00213C0B">
          <w:rPr>
            <w:spacing w:val="-8"/>
          </w:rPr>
          <w:delText xml:space="preserve"> </w:delText>
        </w:r>
        <w:r w:rsidR="00F67AFF" w:rsidDel="00213C0B">
          <w:rPr>
            <w:spacing w:val="1"/>
          </w:rPr>
          <w:delText>R</w:delText>
        </w:r>
        <w:r w:rsidR="00F67AFF" w:rsidDel="00213C0B">
          <w:rPr>
            <w:spacing w:val="-1"/>
          </w:rPr>
          <w:delText>e</w:delText>
        </w:r>
        <w:r w:rsidR="00F67AFF" w:rsidDel="00213C0B">
          <w:delText>so</w:delText>
        </w:r>
        <w:r w:rsidR="00F67AFF" w:rsidDel="00213C0B">
          <w:rPr>
            <w:spacing w:val="2"/>
          </w:rPr>
          <w:delText>u</w:delText>
        </w:r>
        <w:r w:rsidR="00F67AFF" w:rsidDel="00213C0B">
          <w:rPr>
            <w:spacing w:val="-1"/>
          </w:rPr>
          <w:delText>rc</w:delText>
        </w:r>
        <w:r w:rsidR="00F67AFF" w:rsidDel="00213C0B">
          <w:delText>e</w:delText>
        </w:r>
        <w:r w:rsidR="00F67AFF" w:rsidDel="00213C0B">
          <w:rPr>
            <w:spacing w:val="-3"/>
          </w:rPr>
          <w:delText xml:space="preserve"> </w:delText>
        </w:r>
        <w:r w:rsidR="00F67AFF" w:rsidDel="00213C0B">
          <w:rPr>
            <w:spacing w:val="1"/>
          </w:rPr>
          <w:delText>C</w:delText>
        </w:r>
        <w:r w:rsidR="00F67AFF" w:rsidDel="00213C0B">
          <w:rPr>
            <w:spacing w:val="-1"/>
          </w:rPr>
          <w:delText>e</w:delText>
        </w:r>
        <w:r w:rsidR="00F67AFF" w:rsidDel="00213C0B">
          <w:delText>nt</w:delText>
        </w:r>
        <w:r w:rsidR="00F67AFF" w:rsidDel="00213C0B">
          <w:rPr>
            <w:spacing w:val="-1"/>
          </w:rPr>
          <w:delText>e</w:delText>
        </w:r>
        <w:r w:rsidR="00F67AFF" w:rsidDel="00213C0B">
          <w:delText>r</w:delText>
        </w:r>
      </w:del>
      <w:ins w:id="3936" w:author="Jo Fairburn" w:date="2015-06-20T21:38:00Z">
        <w:r>
          <w:rPr>
            <w:spacing w:val="-3"/>
          </w:rPr>
          <w:t>Library</w:t>
        </w:r>
      </w:ins>
      <w:r w:rsidR="00F67AFF">
        <w:rPr>
          <w:spacing w:val="-5"/>
        </w:rPr>
        <w:t xml:space="preserve"> </w:t>
      </w:r>
      <w:r w:rsidR="00F67AFF" w:rsidRPr="00684D9A">
        <w:t>is</w:t>
      </w:r>
      <w:r w:rsidR="00F67AFF" w:rsidRPr="00684D9A">
        <w:rPr>
          <w:spacing w:val="-2"/>
        </w:rPr>
        <w:t xml:space="preserve"> </w:t>
      </w:r>
      <w:r w:rsidR="00F67AFF" w:rsidRPr="00684D9A">
        <w:rPr>
          <w:spacing w:val="-1"/>
        </w:rPr>
        <w:t>a</w:t>
      </w:r>
      <w:r w:rsidR="00F67AFF" w:rsidRPr="00684D9A">
        <w:t>s</w:t>
      </w:r>
      <w:r w:rsidR="00F67AFF" w:rsidRPr="00684D9A">
        <w:rPr>
          <w:spacing w:val="-5"/>
        </w:rPr>
        <w:t xml:space="preserve"> </w:t>
      </w:r>
      <w:r w:rsidR="00F67AFF" w:rsidRPr="00684D9A">
        <w:t>v</w:t>
      </w:r>
      <w:r w:rsidR="00F67AFF" w:rsidRPr="00684D9A">
        <w:rPr>
          <w:spacing w:val="-1"/>
        </w:rPr>
        <w:t>ar</w:t>
      </w:r>
      <w:r w:rsidR="00F67AFF" w:rsidRPr="00684D9A">
        <w:t>i</w:t>
      </w:r>
      <w:r w:rsidR="00F67AFF" w:rsidRPr="00684D9A">
        <w:rPr>
          <w:spacing w:val="-1"/>
        </w:rPr>
        <w:t>e</w:t>
      </w:r>
      <w:r w:rsidR="00F67AFF" w:rsidRPr="00684D9A">
        <w:t>d</w:t>
      </w:r>
      <w:r w:rsidR="00F67AFF">
        <w:rPr>
          <w:spacing w:val="-2"/>
        </w:rPr>
        <w:t xml:space="preserve"> </w:t>
      </w:r>
      <w:r w:rsidR="00F67AFF">
        <w:rPr>
          <w:spacing w:val="-1"/>
        </w:rPr>
        <w:t>a</w:t>
      </w:r>
      <w:r w:rsidR="00F67AFF">
        <w:t>s</w:t>
      </w:r>
      <w:r w:rsidR="00F67AFF">
        <w:rPr>
          <w:spacing w:val="-4"/>
        </w:rPr>
        <w:t xml:space="preserve"> </w:t>
      </w:r>
      <w:r w:rsidR="00F67AFF">
        <w:t>the</w:t>
      </w:r>
      <w:r w:rsidR="00F67AFF">
        <w:rPr>
          <w:spacing w:val="-5"/>
        </w:rPr>
        <w:t xml:space="preserve"> </w:t>
      </w:r>
      <w:r w:rsidR="00F67AFF">
        <w:t>l</w:t>
      </w:r>
      <w:r w:rsidR="00F67AFF">
        <w:rPr>
          <w:spacing w:val="1"/>
        </w:rPr>
        <w:t>e</w:t>
      </w:r>
      <w:r w:rsidR="00F67AFF">
        <w:rPr>
          <w:spacing w:val="-1"/>
        </w:rPr>
        <w:t>ar</w:t>
      </w:r>
      <w:r w:rsidR="00F67AFF">
        <w:t>ni</w:t>
      </w:r>
      <w:r w:rsidR="00F67AFF">
        <w:rPr>
          <w:spacing w:val="2"/>
        </w:rPr>
        <w:t>n</w:t>
      </w:r>
      <w:r w:rsidR="00F67AFF">
        <w:t>g</w:t>
      </w:r>
      <w:r w:rsidR="00F67AFF">
        <w:rPr>
          <w:spacing w:val="-5"/>
        </w:rPr>
        <w:t xml:space="preserve"> </w:t>
      </w:r>
      <w:r w:rsidR="00F67AFF">
        <w:t>n</w:t>
      </w:r>
      <w:r w:rsidR="00F67AFF">
        <w:rPr>
          <w:spacing w:val="-1"/>
        </w:rPr>
        <w:t>ee</w:t>
      </w:r>
      <w:r w:rsidR="00F67AFF">
        <w:t>ds</w:t>
      </w:r>
      <w:r w:rsidR="00F67AFF">
        <w:rPr>
          <w:spacing w:val="-4"/>
        </w:rPr>
        <w:t xml:space="preserve"> </w:t>
      </w:r>
      <w:r w:rsidR="00F67AFF">
        <w:t>of</w:t>
      </w:r>
      <w:r w:rsidR="00F67AFF">
        <w:rPr>
          <w:spacing w:val="-5"/>
        </w:rPr>
        <w:t xml:space="preserve"> </w:t>
      </w:r>
      <w:r w:rsidR="00F67AFF">
        <w:t>its</w:t>
      </w:r>
      <w:r w:rsidR="00F67AFF">
        <w:rPr>
          <w:spacing w:val="-4"/>
        </w:rPr>
        <w:t xml:space="preserve"> </w:t>
      </w:r>
      <w:r w:rsidR="00F67AFF">
        <w:t>p</w:t>
      </w:r>
      <w:r w:rsidR="00F67AFF">
        <w:rPr>
          <w:spacing w:val="-1"/>
        </w:rPr>
        <w:t>a</w:t>
      </w:r>
      <w:r w:rsidR="00F67AFF">
        <w:t>t</w:t>
      </w:r>
      <w:r w:rsidR="00F67AFF">
        <w:rPr>
          <w:spacing w:val="-1"/>
        </w:rPr>
        <w:t>r</w:t>
      </w:r>
      <w:r w:rsidR="00F67AFF">
        <w:t>ons.</w:t>
      </w:r>
      <w:r w:rsidR="00F67AFF">
        <w:rPr>
          <w:spacing w:val="53"/>
        </w:rPr>
        <w:t xml:space="preserve"> </w:t>
      </w:r>
      <w:r w:rsidR="00F67AFF">
        <w:t>A</w:t>
      </w:r>
      <w:r w:rsidR="00F67AFF">
        <w:rPr>
          <w:w w:val="99"/>
        </w:rPr>
        <w:t xml:space="preserve"> </w:t>
      </w:r>
      <w:r w:rsidR="00F67AFF">
        <w:t>v</w:t>
      </w:r>
      <w:r w:rsidR="00F67AFF">
        <w:rPr>
          <w:spacing w:val="-1"/>
        </w:rPr>
        <w:t>ar</w:t>
      </w:r>
      <w:r w:rsidR="00F67AFF">
        <w:t>i</w:t>
      </w:r>
      <w:r w:rsidR="00F67AFF">
        <w:rPr>
          <w:spacing w:val="-1"/>
        </w:rPr>
        <w:t>e</w:t>
      </w:r>
      <w:r w:rsidR="00F67AFF">
        <w:rPr>
          <w:spacing w:val="5"/>
        </w:rPr>
        <w:t>t</w:t>
      </w:r>
      <w:r w:rsidR="00F67AFF">
        <w:t>y</w:t>
      </w:r>
      <w:r w:rsidR="00F67AFF">
        <w:rPr>
          <w:spacing w:val="4"/>
        </w:rPr>
        <w:t xml:space="preserve"> </w:t>
      </w:r>
      <w:r w:rsidR="00F67AFF">
        <w:rPr>
          <w:spacing w:val="2"/>
        </w:rPr>
        <w:t>o</w:t>
      </w:r>
      <w:r w:rsidR="00F67AFF">
        <w:t>f</w:t>
      </w:r>
      <w:r w:rsidR="00F67AFF">
        <w:rPr>
          <w:spacing w:val="10"/>
        </w:rPr>
        <w:t xml:space="preserve"> </w:t>
      </w:r>
      <w:r w:rsidR="00F67AFF">
        <w:t>m</w:t>
      </w:r>
      <w:r w:rsidR="00F67AFF">
        <w:rPr>
          <w:spacing w:val="-1"/>
        </w:rPr>
        <w:t>a</w:t>
      </w:r>
      <w:r w:rsidR="00F67AFF">
        <w:t>t</w:t>
      </w:r>
      <w:r w:rsidR="00F67AFF">
        <w:rPr>
          <w:spacing w:val="-1"/>
        </w:rPr>
        <w:t>er</w:t>
      </w:r>
      <w:r w:rsidR="00F67AFF">
        <w:t>i</w:t>
      </w:r>
      <w:r w:rsidR="00F67AFF">
        <w:rPr>
          <w:spacing w:val="-1"/>
        </w:rPr>
        <w:t>a</w:t>
      </w:r>
      <w:r w:rsidR="00F67AFF">
        <w:t>ls</w:t>
      </w:r>
      <w:r w:rsidR="00F67AFF">
        <w:rPr>
          <w:spacing w:val="12"/>
        </w:rPr>
        <w:t xml:space="preserve"> </w:t>
      </w:r>
      <w:r w:rsidR="00F67AFF" w:rsidRPr="005F2E5E">
        <w:t>is</w:t>
      </w:r>
      <w:r w:rsidR="00F67AFF" w:rsidRPr="005F2E5E">
        <w:rPr>
          <w:spacing w:val="11"/>
        </w:rPr>
        <w:t xml:space="preserve"> </w:t>
      </w:r>
      <w:r w:rsidR="00F67AFF" w:rsidRPr="005F2E5E">
        <w:t>p</w:t>
      </w:r>
      <w:r w:rsidR="00F67AFF" w:rsidRPr="005F2E5E">
        <w:rPr>
          <w:spacing w:val="-1"/>
        </w:rPr>
        <w:t>r</w:t>
      </w:r>
      <w:r w:rsidR="00F67AFF" w:rsidRPr="005F2E5E">
        <w:t>ovid</w:t>
      </w:r>
      <w:r w:rsidR="00F67AFF" w:rsidRPr="005F2E5E">
        <w:rPr>
          <w:spacing w:val="-1"/>
        </w:rPr>
        <w:t>e</w:t>
      </w:r>
      <w:r w:rsidR="00F67AFF" w:rsidRPr="005F2E5E">
        <w:t>d</w:t>
      </w:r>
      <w:r w:rsidR="00F67AFF">
        <w:rPr>
          <w:spacing w:val="11"/>
        </w:rPr>
        <w:t xml:space="preserve"> </w:t>
      </w:r>
      <w:r w:rsidR="00F67AFF">
        <w:rPr>
          <w:spacing w:val="-1"/>
        </w:rPr>
        <w:t>w</w:t>
      </w:r>
      <w:r w:rsidR="00F67AFF">
        <w:t>hi</w:t>
      </w:r>
      <w:r w:rsidR="00F67AFF">
        <w:rPr>
          <w:spacing w:val="-1"/>
        </w:rPr>
        <w:t>c</w:t>
      </w:r>
      <w:r w:rsidR="00F67AFF">
        <w:t>h</w:t>
      </w:r>
      <w:r w:rsidR="00F67AFF">
        <w:rPr>
          <w:spacing w:val="12"/>
        </w:rPr>
        <w:t xml:space="preserve"> </w:t>
      </w:r>
      <w:r w:rsidR="00F67AFF">
        <w:t>is</w:t>
      </w:r>
      <w:r w:rsidR="00F67AFF">
        <w:rPr>
          <w:spacing w:val="11"/>
        </w:rPr>
        <w:t xml:space="preserve"> </w:t>
      </w:r>
      <w:r w:rsidR="00F67AFF">
        <w:rPr>
          <w:spacing w:val="-1"/>
        </w:rPr>
        <w:t>a</w:t>
      </w:r>
      <w:r w:rsidR="00F67AFF">
        <w:t>pp</w:t>
      </w:r>
      <w:r w:rsidR="00F67AFF">
        <w:rPr>
          <w:spacing w:val="-1"/>
        </w:rPr>
        <w:t>r</w:t>
      </w:r>
      <w:r w:rsidR="00F67AFF">
        <w:t>op</w:t>
      </w:r>
      <w:r w:rsidR="00F67AFF">
        <w:rPr>
          <w:spacing w:val="-1"/>
        </w:rPr>
        <w:t>r</w:t>
      </w:r>
      <w:r w:rsidR="00F67AFF">
        <w:t>i</w:t>
      </w:r>
      <w:r w:rsidR="00F67AFF">
        <w:rPr>
          <w:spacing w:val="-1"/>
        </w:rPr>
        <w:t>a</w:t>
      </w:r>
      <w:r w:rsidR="00F67AFF">
        <w:t>te</w:t>
      </w:r>
      <w:r w:rsidR="00F67AFF">
        <w:rPr>
          <w:spacing w:val="11"/>
        </w:rPr>
        <w:t xml:space="preserve"> </w:t>
      </w:r>
      <w:r w:rsidR="00F67AFF">
        <w:rPr>
          <w:spacing w:val="-1"/>
        </w:rPr>
        <w:t>a</w:t>
      </w:r>
      <w:r w:rsidR="00F67AFF">
        <w:t>nd</w:t>
      </w:r>
      <w:r w:rsidR="00F67AFF">
        <w:rPr>
          <w:spacing w:val="11"/>
        </w:rPr>
        <w:t xml:space="preserve"> </w:t>
      </w:r>
      <w:r w:rsidR="00F67AFF">
        <w:t>m</w:t>
      </w:r>
      <w:r w:rsidR="00F67AFF">
        <w:rPr>
          <w:spacing w:val="-1"/>
        </w:rPr>
        <w:t>ea</w:t>
      </w:r>
      <w:r w:rsidR="00F67AFF">
        <w:t>ning</w:t>
      </w:r>
      <w:r w:rsidR="00F67AFF">
        <w:rPr>
          <w:spacing w:val="-1"/>
        </w:rPr>
        <w:t>f</w:t>
      </w:r>
      <w:r w:rsidR="00F67AFF">
        <w:t>ul.</w:t>
      </w:r>
      <w:r w:rsidR="00F67AFF">
        <w:rPr>
          <w:spacing w:val="22"/>
        </w:rPr>
        <w:t xml:space="preserve"> </w:t>
      </w:r>
      <w:r w:rsidR="00F67AFF">
        <w:rPr>
          <w:spacing w:val="1"/>
        </w:rPr>
        <w:t>P</w:t>
      </w:r>
      <w:r w:rsidR="00F67AFF">
        <w:rPr>
          <w:spacing w:val="-1"/>
        </w:rPr>
        <w:t>are</w:t>
      </w:r>
      <w:r w:rsidR="00F67AFF">
        <w:t>nts</w:t>
      </w:r>
      <w:r w:rsidR="00F67AFF">
        <w:rPr>
          <w:spacing w:val="12"/>
        </w:rPr>
        <w:t xml:space="preserve"> </w:t>
      </w:r>
      <w:r w:rsidR="00F67AFF">
        <w:rPr>
          <w:spacing w:val="-1"/>
        </w:rPr>
        <w:t>ar</w:t>
      </w:r>
      <w:r w:rsidR="00F67AFF">
        <w:t>e</w:t>
      </w:r>
      <w:r w:rsidR="00F67AFF">
        <w:rPr>
          <w:spacing w:val="10"/>
        </w:rPr>
        <w:t xml:space="preserve"> </w:t>
      </w:r>
      <w:r w:rsidR="00F67AFF">
        <w:rPr>
          <w:spacing w:val="-1"/>
        </w:rPr>
        <w:t>e</w:t>
      </w:r>
      <w:r w:rsidR="00F67AFF">
        <w:t>n</w:t>
      </w:r>
      <w:r w:rsidR="00F67AFF">
        <w:rPr>
          <w:spacing w:val="-1"/>
        </w:rPr>
        <w:t>c</w:t>
      </w:r>
      <w:r w:rsidR="00F67AFF">
        <w:t>ou</w:t>
      </w:r>
      <w:r w:rsidR="00F67AFF">
        <w:rPr>
          <w:spacing w:val="1"/>
        </w:rPr>
        <w:t>ra</w:t>
      </w:r>
      <w:r w:rsidR="00F67AFF">
        <w:rPr>
          <w:spacing w:val="-3"/>
        </w:rPr>
        <w:t>g</w:t>
      </w:r>
      <w:r w:rsidR="00F67AFF">
        <w:rPr>
          <w:spacing w:val="-1"/>
        </w:rPr>
        <w:t>e</w:t>
      </w:r>
      <w:r w:rsidR="00F67AFF">
        <w:t>d</w:t>
      </w:r>
      <w:r w:rsidR="00F67AFF">
        <w:rPr>
          <w:spacing w:val="12"/>
        </w:rPr>
        <w:t xml:space="preserve"> </w:t>
      </w:r>
      <w:r w:rsidR="00F67AFF">
        <w:t>to</w:t>
      </w:r>
      <w:r w:rsidR="00F67AFF">
        <w:rPr>
          <w:w w:val="99"/>
        </w:rPr>
        <w:t xml:space="preserve"> </w:t>
      </w:r>
      <w:r w:rsidR="00F67AFF">
        <w:rPr>
          <w:spacing w:val="-1"/>
        </w:rPr>
        <w:t>re</w:t>
      </w:r>
      <w:r w:rsidR="00F67AFF">
        <w:t>vi</w:t>
      </w:r>
      <w:r w:rsidR="00F67AFF">
        <w:rPr>
          <w:spacing w:val="-1"/>
        </w:rPr>
        <w:t>e</w:t>
      </w:r>
      <w:r w:rsidR="00F67AFF">
        <w:t>w</w:t>
      </w:r>
      <w:r w:rsidR="00F67AFF">
        <w:rPr>
          <w:spacing w:val="-1"/>
        </w:rPr>
        <w:t xml:space="preserve"> a</w:t>
      </w:r>
      <w:r w:rsidR="00F67AFF">
        <w:t>ll books</w:t>
      </w:r>
      <w:r w:rsidR="00F67AFF">
        <w:rPr>
          <w:spacing w:val="1"/>
        </w:rPr>
        <w:t xml:space="preserve"> </w:t>
      </w:r>
      <w:r w:rsidR="00F67AFF">
        <w:rPr>
          <w:spacing w:val="-1"/>
        </w:rPr>
        <w:t>c</w:t>
      </w:r>
      <w:r w:rsidR="00F67AFF">
        <w:rPr>
          <w:spacing w:val="2"/>
        </w:rPr>
        <w:t>h</w:t>
      </w:r>
      <w:r w:rsidR="00F67AFF">
        <w:rPr>
          <w:spacing w:val="-1"/>
        </w:rPr>
        <w:t>ec</w:t>
      </w:r>
      <w:r w:rsidR="00F67AFF">
        <w:t>k</w:t>
      </w:r>
      <w:r w:rsidR="00F67AFF">
        <w:rPr>
          <w:spacing w:val="-1"/>
        </w:rPr>
        <w:t>e</w:t>
      </w:r>
      <w:r w:rsidR="00F67AFF">
        <w:t>d</w:t>
      </w:r>
      <w:r w:rsidR="00F67AFF">
        <w:rPr>
          <w:spacing w:val="2"/>
        </w:rPr>
        <w:t xml:space="preserve"> </w:t>
      </w:r>
      <w:r w:rsidR="00F67AFF">
        <w:t>out</w:t>
      </w:r>
      <w:r w:rsidR="00F67AFF">
        <w:rPr>
          <w:spacing w:val="1"/>
        </w:rPr>
        <w:t xml:space="preserve"> </w:t>
      </w:r>
      <w:r w:rsidR="00F67AFF" w:rsidRPr="001E3AF6">
        <w:rPr>
          <w:noProof/>
          <w:spacing w:val="2"/>
        </w:rPr>
        <w:t>b</w:t>
      </w:r>
      <w:r w:rsidR="00F67AFF" w:rsidRPr="001E3AF6">
        <w:rPr>
          <w:noProof/>
        </w:rPr>
        <w:t>y</w:t>
      </w:r>
      <w:r w:rsidR="00F67AFF">
        <w:rPr>
          <w:spacing w:val="-5"/>
        </w:rPr>
        <w:t xml:space="preserve"> </w:t>
      </w:r>
      <w:r w:rsidR="00F67AFF">
        <w:t>th</w:t>
      </w:r>
      <w:r w:rsidR="00F67AFF">
        <w:rPr>
          <w:spacing w:val="-1"/>
        </w:rPr>
        <w:t>e</w:t>
      </w:r>
      <w:r w:rsidR="00F67AFF">
        <w:t xml:space="preserve">ir </w:t>
      </w:r>
      <w:r w:rsidR="00F67AFF">
        <w:rPr>
          <w:spacing w:val="-1"/>
        </w:rPr>
        <w:t>c</w:t>
      </w:r>
      <w:r w:rsidR="00F67AFF">
        <w:t>hild</w:t>
      </w:r>
      <w:r w:rsidR="00F67AFF">
        <w:rPr>
          <w:spacing w:val="1"/>
        </w:rPr>
        <w:t>r</w:t>
      </w:r>
      <w:r w:rsidR="00F67AFF">
        <w:rPr>
          <w:spacing w:val="-1"/>
        </w:rPr>
        <w:t>e</w:t>
      </w:r>
      <w:r w:rsidR="00F67AFF">
        <w:t xml:space="preserve">n.  </w:t>
      </w:r>
      <w:r w:rsidR="00F67AFF">
        <w:rPr>
          <w:spacing w:val="1"/>
        </w:rPr>
        <w:t>B</w:t>
      </w:r>
      <w:r w:rsidR="00F67AFF">
        <w:rPr>
          <w:spacing w:val="-1"/>
        </w:rPr>
        <w:t>eca</w:t>
      </w:r>
      <w:r w:rsidR="00F67AFF">
        <w:t>use</w:t>
      </w:r>
      <w:r w:rsidR="00F67AFF">
        <w:rPr>
          <w:spacing w:val="-1"/>
        </w:rPr>
        <w:t xml:space="preserve"> </w:t>
      </w:r>
      <w:r w:rsidR="00F67AFF">
        <w:rPr>
          <w:spacing w:val="2"/>
        </w:rPr>
        <w:t>o</w:t>
      </w:r>
      <w:r w:rsidR="00F67AFF">
        <w:t>f the</w:t>
      </w:r>
      <w:r w:rsidR="00F67AFF">
        <w:rPr>
          <w:spacing w:val="-1"/>
        </w:rPr>
        <w:t xml:space="preserve"> </w:t>
      </w:r>
      <w:r w:rsidR="00F67AFF">
        <w:t>l</w:t>
      </w:r>
      <w:r w:rsidR="00F67AFF">
        <w:rPr>
          <w:spacing w:val="-1"/>
        </w:rPr>
        <w:t>a</w:t>
      </w:r>
      <w:r w:rsidR="00F67AFF">
        <w:rPr>
          <w:spacing w:val="1"/>
        </w:rPr>
        <w:t>r</w:t>
      </w:r>
      <w:r w:rsidR="00F67AFF">
        <w:t>ge numb</w:t>
      </w:r>
      <w:r w:rsidR="00F67AFF">
        <w:rPr>
          <w:spacing w:val="-1"/>
        </w:rPr>
        <w:t>e</w:t>
      </w:r>
      <w:r w:rsidR="00F67AFF">
        <w:t>r</w:t>
      </w:r>
      <w:r w:rsidR="00F67AFF">
        <w:rPr>
          <w:spacing w:val="-1"/>
        </w:rPr>
        <w:t xml:space="preserve"> </w:t>
      </w:r>
      <w:r w:rsidR="00F67AFF">
        <w:t xml:space="preserve">of books </w:t>
      </w:r>
      <w:r w:rsidR="00F67AFF">
        <w:rPr>
          <w:spacing w:val="-1"/>
        </w:rPr>
        <w:t>r</w:t>
      </w:r>
      <w:r w:rsidR="00F67AFF">
        <w:rPr>
          <w:spacing w:val="1"/>
        </w:rPr>
        <w:t>e</w:t>
      </w:r>
      <w:r w:rsidR="00F67AFF">
        <w:t>qui</w:t>
      </w:r>
      <w:r w:rsidR="00F67AFF">
        <w:rPr>
          <w:spacing w:val="-1"/>
        </w:rPr>
        <w:t>re</w:t>
      </w:r>
      <w:r w:rsidR="00F67AFF">
        <w:t>d</w:t>
      </w:r>
      <w:r w:rsidR="00F67AFF">
        <w:rPr>
          <w:spacing w:val="1"/>
        </w:rPr>
        <w:t xml:space="preserve"> </w:t>
      </w:r>
      <w:r w:rsidR="00F67AFF">
        <w:rPr>
          <w:spacing w:val="3"/>
        </w:rPr>
        <w:t>t</w:t>
      </w:r>
      <w:r w:rsidR="00F67AFF">
        <w:t>o</w:t>
      </w:r>
      <w:r w:rsidR="00F67AFF">
        <w:rPr>
          <w:w w:val="99"/>
        </w:rPr>
        <w:t xml:space="preserve"> </w:t>
      </w:r>
      <w:r w:rsidR="00F67AFF">
        <w:t>m</w:t>
      </w:r>
      <w:r w:rsidR="00F67AFF">
        <w:rPr>
          <w:spacing w:val="-1"/>
        </w:rPr>
        <w:t>ee</w:t>
      </w:r>
      <w:r w:rsidR="00F67AFF">
        <w:t>t</w:t>
      </w:r>
      <w:r w:rsidR="00F67AFF">
        <w:rPr>
          <w:spacing w:val="6"/>
        </w:rPr>
        <w:t xml:space="preserve"> </w:t>
      </w:r>
      <w:r w:rsidR="00F67AFF">
        <w:t>the</w:t>
      </w:r>
      <w:r w:rsidR="00F67AFF">
        <w:rPr>
          <w:spacing w:val="4"/>
        </w:rPr>
        <w:t xml:space="preserve"> </w:t>
      </w:r>
      <w:r w:rsidR="00F67AFF">
        <w:rPr>
          <w:spacing w:val="-1"/>
        </w:rPr>
        <w:t>w</w:t>
      </w:r>
      <w:r w:rsidR="00F67AFF">
        <w:t>ide</w:t>
      </w:r>
      <w:r w:rsidR="00F67AFF">
        <w:rPr>
          <w:spacing w:val="7"/>
        </w:rPr>
        <w:t xml:space="preserve"> </w:t>
      </w:r>
      <w:r w:rsidR="00F67AFF">
        <w:rPr>
          <w:spacing w:val="-1"/>
        </w:rPr>
        <w:t>ra</w:t>
      </w:r>
      <w:r w:rsidR="00F67AFF">
        <w:rPr>
          <w:spacing w:val="2"/>
        </w:rPr>
        <w:t>n</w:t>
      </w:r>
      <w:r w:rsidR="00F67AFF">
        <w:rPr>
          <w:spacing w:val="-3"/>
        </w:rPr>
        <w:t>g</w:t>
      </w:r>
      <w:r w:rsidR="00F67AFF">
        <w:t>e</w:t>
      </w:r>
      <w:r w:rsidR="00F67AFF">
        <w:rPr>
          <w:spacing w:val="4"/>
        </w:rPr>
        <w:t xml:space="preserve"> </w:t>
      </w:r>
      <w:r w:rsidR="00F67AFF">
        <w:rPr>
          <w:spacing w:val="2"/>
        </w:rPr>
        <w:t>o</w:t>
      </w:r>
      <w:r w:rsidR="00F67AFF">
        <w:t>f</w:t>
      </w:r>
      <w:r w:rsidR="00F67AFF">
        <w:rPr>
          <w:spacing w:val="5"/>
        </w:rPr>
        <w:t xml:space="preserve"> </w:t>
      </w:r>
      <w:r w:rsidR="00F67AFF">
        <w:rPr>
          <w:spacing w:val="1"/>
        </w:rPr>
        <w:t>r</w:t>
      </w:r>
      <w:r w:rsidR="00F67AFF">
        <w:rPr>
          <w:spacing w:val="-1"/>
        </w:rPr>
        <w:t>ea</w:t>
      </w:r>
      <w:r w:rsidR="00F67AFF">
        <w:t>d</w:t>
      </w:r>
      <w:r w:rsidR="00F67AFF">
        <w:rPr>
          <w:spacing w:val="-1"/>
        </w:rPr>
        <w:t>er</w:t>
      </w:r>
      <w:r w:rsidR="00F67AFF">
        <w:t>s,</w:t>
      </w:r>
      <w:r w:rsidR="00F67AFF">
        <w:rPr>
          <w:spacing w:val="5"/>
        </w:rPr>
        <w:t xml:space="preserve"> </w:t>
      </w:r>
      <w:r w:rsidR="00F67AFF">
        <w:t>not</w:t>
      </w:r>
      <w:r w:rsidR="00F67AFF">
        <w:rPr>
          <w:spacing w:val="8"/>
        </w:rPr>
        <w:t xml:space="preserve"> </w:t>
      </w:r>
      <w:r w:rsidR="00F67AFF">
        <w:rPr>
          <w:spacing w:val="-1"/>
        </w:rPr>
        <w:t>a</w:t>
      </w:r>
      <w:r w:rsidR="00F67AFF">
        <w:t>ll</w:t>
      </w:r>
      <w:r w:rsidR="00F67AFF">
        <w:rPr>
          <w:spacing w:val="6"/>
        </w:rPr>
        <w:t xml:space="preserve"> </w:t>
      </w:r>
      <w:r w:rsidR="00F67AFF">
        <w:t>books</w:t>
      </w:r>
      <w:r w:rsidR="00F67AFF">
        <w:rPr>
          <w:spacing w:val="6"/>
        </w:rPr>
        <w:t xml:space="preserve"> </w:t>
      </w:r>
      <w:r w:rsidR="00F67AFF">
        <w:rPr>
          <w:spacing w:val="-1"/>
        </w:rPr>
        <w:t>a</w:t>
      </w:r>
      <w:r w:rsidR="00F67AFF">
        <w:rPr>
          <w:spacing w:val="1"/>
        </w:rPr>
        <w:t>r</w:t>
      </w:r>
      <w:r w:rsidR="00F67AFF">
        <w:t>e</w:t>
      </w:r>
      <w:r w:rsidR="00F67AFF">
        <w:rPr>
          <w:spacing w:val="7"/>
        </w:rPr>
        <w:t xml:space="preserve"> </w:t>
      </w:r>
      <w:r w:rsidR="00F67AFF">
        <w:rPr>
          <w:spacing w:val="-1"/>
        </w:rPr>
        <w:t>a</w:t>
      </w:r>
      <w:r w:rsidR="00F67AFF">
        <w:t>pp</w:t>
      </w:r>
      <w:r w:rsidR="00F67AFF">
        <w:rPr>
          <w:spacing w:val="-1"/>
        </w:rPr>
        <w:t>r</w:t>
      </w:r>
      <w:r w:rsidR="00F67AFF">
        <w:t>op</w:t>
      </w:r>
      <w:r w:rsidR="00F67AFF">
        <w:rPr>
          <w:spacing w:val="-1"/>
        </w:rPr>
        <w:t>r</w:t>
      </w:r>
      <w:r w:rsidR="00F67AFF">
        <w:t>i</w:t>
      </w:r>
      <w:r w:rsidR="00F67AFF">
        <w:rPr>
          <w:spacing w:val="-1"/>
        </w:rPr>
        <w:t>a</w:t>
      </w:r>
      <w:r w:rsidR="00F67AFF">
        <w:t>te</w:t>
      </w:r>
      <w:r w:rsidR="00F67AFF">
        <w:rPr>
          <w:spacing w:val="7"/>
        </w:rPr>
        <w:t xml:space="preserve"> </w:t>
      </w:r>
      <w:r w:rsidR="00F67AFF">
        <w:rPr>
          <w:spacing w:val="-1"/>
        </w:rPr>
        <w:t>f</w:t>
      </w:r>
      <w:r w:rsidR="00F67AFF">
        <w:t>or</w:t>
      </w:r>
      <w:r w:rsidR="00F67AFF">
        <w:rPr>
          <w:spacing w:val="9"/>
        </w:rPr>
        <w:t xml:space="preserve"> </w:t>
      </w:r>
      <w:r w:rsidR="00F67AFF" w:rsidRPr="005F2E5E">
        <w:rPr>
          <w:spacing w:val="9"/>
        </w:rPr>
        <w:t>al</w:t>
      </w:r>
      <w:r w:rsidR="00F67AFF">
        <w:rPr>
          <w:spacing w:val="9"/>
        </w:rPr>
        <w:t xml:space="preserve">l students </w:t>
      </w:r>
      <w:r w:rsidR="00F67AFF">
        <w:rPr>
          <w:spacing w:val="-1"/>
        </w:rPr>
        <w:t>a</w:t>
      </w:r>
      <w:r w:rsidR="00F67AFF">
        <w:t>t</w:t>
      </w:r>
      <w:r w:rsidR="00F67AFF">
        <w:rPr>
          <w:spacing w:val="6"/>
        </w:rPr>
        <w:t xml:space="preserve"> </w:t>
      </w:r>
      <w:r w:rsidR="00F67AFF">
        <w:t>a</w:t>
      </w:r>
      <w:r w:rsidR="00F67AFF">
        <w:rPr>
          <w:spacing w:val="7"/>
        </w:rPr>
        <w:t xml:space="preserve"> </w:t>
      </w:r>
      <w:r w:rsidR="00F67AFF">
        <w:rPr>
          <w:spacing w:val="-3"/>
        </w:rPr>
        <w:t>g</w:t>
      </w:r>
      <w:r w:rsidR="00F67AFF">
        <w:t>iv</w:t>
      </w:r>
      <w:r w:rsidR="00F67AFF">
        <w:rPr>
          <w:spacing w:val="-1"/>
        </w:rPr>
        <w:t>e</w:t>
      </w:r>
      <w:r w:rsidR="00F67AFF">
        <w:t>n</w:t>
      </w:r>
      <w:r w:rsidR="00F67AFF">
        <w:rPr>
          <w:spacing w:val="6"/>
        </w:rPr>
        <w:t xml:space="preserve"> </w:t>
      </w:r>
      <w:r w:rsidR="00F67AFF">
        <w:t>time</w:t>
      </w:r>
      <w:r w:rsidR="00F67AFF">
        <w:rPr>
          <w:spacing w:val="4"/>
        </w:rPr>
        <w:t xml:space="preserve"> </w:t>
      </w:r>
      <w:r w:rsidR="00F67AFF">
        <w:t>in</w:t>
      </w:r>
      <w:r w:rsidR="00F67AFF">
        <w:rPr>
          <w:spacing w:val="5"/>
        </w:rPr>
        <w:t xml:space="preserve"> </w:t>
      </w:r>
      <w:r w:rsidR="00F67AFF">
        <w:t>his</w:t>
      </w:r>
      <w:r w:rsidR="00F67AFF">
        <w:rPr>
          <w:w w:val="99"/>
        </w:rPr>
        <w:t xml:space="preserve"> </w:t>
      </w:r>
      <w:r w:rsidR="00F67AFF">
        <w:t>d</w:t>
      </w:r>
      <w:r w:rsidR="00F67AFF">
        <w:rPr>
          <w:spacing w:val="-1"/>
        </w:rPr>
        <w:t>e</w:t>
      </w:r>
      <w:r w:rsidR="00F67AFF">
        <w:t>v</w:t>
      </w:r>
      <w:r w:rsidR="00F67AFF">
        <w:rPr>
          <w:spacing w:val="-1"/>
        </w:rPr>
        <w:t>e</w:t>
      </w:r>
      <w:r w:rsidR="00F67AFF">
        <w:t>lopm</w:t>
      </w:r>
      <w:r w:rsidR="00F67AFF">
        <w:rPr>
          <w:spacing w:val="-1"/>
        </w:rPr>
        <w:t>e</w:t>
      </w:r>
      <w:r w:rsidR="00F67AFF">
        <w:t>nt.</w:t>
      </w:r>
      <w:r w:rsidR="00F67AFF">
        <w:rPr>
          <w:spacing w:val="6"/>
        </w:rPr>
        <w:t xml:space="preserve"> </w:t>
      </w:r>
      <w:r w:rsidR="00F67AFF">
        <w:rPr>
          <w:spacing w:val="1"/>
        </w:rPr>
        <w:t>Students should be</w:t>
      </w:r>
      <w:r w:rsidR="00F67AFF">
        <w:rPr>
          <w:spacing w:val="33"/>
        </w:rPr>
        <w:t xml:space="preserve"> </w:t>
      </w:r>
      <w:r w:rsidR="00F67AFF">
        <w:rPr>
          <w:spacing w:val="-3"/>
        </w:rPr>
        <w:t>g</w:t>
      </w:r>
      <w:r w:rsidR="00F67AFF">
        <w:t>uided</w:t>
      </w:r>
      <w:r w:rsidR="00F67AFF">
        <w:rPr>
          <w:spacing w:val="33"/>
        </w:rPr>
        <w:t xml:space="preserve"> </w:t>
      </w:r>
      <w:r w:rsidR="00F67AFF">
        <w:t>in</w:t>
      </w:r>
      <w:r w:rsidR="00F67AFF">
        <w:rPr>
          <w:spacing w:val="33"/>
        </w:rPr>
        <w:t xml:space="preserve"> </w:t>
      </w:r>
      <w:r w:rsidR="00F67AFF" w:rsidRPr="005F2E5E">
        <w:t xml:space="preserve">his </w:t>
      </w:r>
      <w:r w:rsidR="00F67AFF">
        <w:t xml:space="preserve">or </w:t>
      </w:r>
      <w:r w:rsidR="00F67AFF" w:rsidRPr="005F2E5E">
        <w:t>h</w:t>
      </w:r>
      <w:r w:rsidR="00F67AFF" w:rsidRPr="005F2E5E">
        <w:rPr>
          <w:spacing w:val="-1"/>
        </w:rPr>
        <w:t>e</w:t>
      </w:r>
      <w:r w:rsidR="00F67AFF" w:rsidRPr="005F2E5E">
        <w:t>r</w:t>
      </w:r>
      <w:r w:rsidR="00F67AFF">
        <w:rPr>
          <w:spacing w:val="32"/>
        </w:rPr>
        <w:t xml:space="preserve"> </w:t>
      </w:r>
      <w:r w:rsidR="00F67AFF">
        <w:t>book</w:t>
      </w:r>
      <w:r w:rsidR="00F67AFF">
        <w:rPr>
          <w:spacing w:val="33"/>
        </w:rPr>
        <w:t xml:space="preserve"> </w:t>
      </w:r>
      <w:r w:rsidR="00F67AFF">
        <w:t>s</w:t>
      </w:r>
      <w:r w:rsidR="00F67AFF">
        <w:rPr>
          <w:spacing w:val="-1"/>
        </w:rPr>
        <w:t>e</w:t>
      </w:r>
      <w:r w:rsidR="00F67AFF">
        <w:t>l</w:t>
      </w:r>
      <w:r w:rsidR="00F67AFF">
        <w:rPr>
          <w:spacing w:val="-1"/>
        </w:rPr>
        <w:t>ec</w:t>
      </w:r>
      <w:r w:rsidR="00F67AFF">
        <w:t>tions.</w:t>
      </w:r>
      <w:r w:rsidR="00F67AFF">
        <w:rPr>
          <w:spacing w:val="4"/>
        </w:rPr>
        <w:t xml:space="preserve"> </w:t>
      </w:r>
      <w:r w:rsidR="00F67AFF">
        <w:rPr>
          <w:spacing w:val="-3"/>
        </w:rPr>
        <w:t>I</w:t>
      </w:r>
      <w:r w:rsidR="00F67AFF">
        <w:t>f</w:t>
      </w:r>
      <w:r w:rsidR="00F67AFF">
        <w:rPr>
          <w:spacing w:val="32"/>
        </w:rPr>
        <w:t xml:space="preserve"> </w:t>
      </w:r>
      <w:r w:rsidR="00F67AFF">
        <w:t>th</w:t>
      </w:r>
      <w:r w:rsidR="00F67AFF">
        <w:rPr>
          <w:spacing w:val="1"/>
        </w:rPr>
        <w:t>e</w:t>
      </w:r>
      <w:r w:rsidR="00F67AFF">
        <w:rPr>
          <w:spacing w:val="-1"/>
        </w:rPr>
        <w:t>r</w:t>
      </w:r>
      <w:r w:rsidR="00F67AFF">
        <w:t>e</w:t>
      </w:r>
      <w:r w:rsidR="00F67AFF">
        <w:rPr>
          <w:spacing w:val="32"/>
        </w:rPr>
        <w:t xml:space="preserve"> </w:t>
      </w:r>
      <w:r w:rsidR="00F67AFF">
        <w:rPr>
          <w:spacing w:val="-1"/>
        </w:rPr>
        <w:t>a</w:t>
      </w:r>
      <w:r w:rsidR="00F67AFF">
        <w:rPr>
          <w:spacing w:val="1"/>
        </w:rPr>
        <w:t>r</w:t>
      </w:r>
      <w:r w:rsidR="00F67AFF">
        <w:t>e</w:t>
      </w:r>
      <w:r w:rsidR="00F67AFF">
        <w:rPr>
          <w:spacing w:val="33"/>
        </w:rPr>
        <w:t xml:space="preserve"> </w:t>
      </w:r>
      <w:r w:rsidR="00F67AFF">
        <w:t>p</w:t>
      </w:r>
      <w:r w:rsidR="00F67AFF">
        <w:rPr>
          <w:spacing w:val="-1"/>
        </w:rPr>
        <w:t>r</w:t>
      </w:r>
      <w:r w:rsidR="00F67AFF">
        <w:t>obl</w:t>
      </w:r>
      <w:r w:rsidR="00F67AFF">
        <w:rPr>
          <w:spacing w:val="-1"/>
        </w:rPr>
        <w:t>e</w:t>
      </w:r>
      <w:r w:rsidR="00F67AFF">
        <w:t>ms,</w:t>
      </w:r>
      <w:r w:rsidR="00F67AFF">
        <w:rPr>
          <w:w w:val="99"/>
        </w:rPr>
        <w:t xml:space="preserve"> </w:t>
      </w:r>
      <w:r w:rsidR="00F67AFF">
        <w:t>pl</w:t>
      </w:r>
      <w:r w:rsidR="00F67AFF">
        <w:rPr>
          <w:spacing w:val="-1"/>
        </w:rPr>
        <w:t>ea</w:t>
      </w:r>
      <w:r w:rsidR="00F67AFF">
        <w:t>se</w:t>
      </w:r>
      <w:r w:rsidR="00F67AFF">
        <w:rPr>
          <w:spacing w:val="39"/>
        </w:rPr>
        <w:t xml:space="preserve"> </w:t>
      </w:r>
      <w:r w:rsidR="00F67AFF">
        <w:t>t</w:t>
      </w:r>
      <w:r w:rsidR="00F67AFF">
        <w:rPr>
          <w:spacing w:val="-1"/>
        </w:rPr>
        <w:t>a</w:t>
      </w:r>
      <w:r w:rsidR="00F67AFF">
        <w:t>lk</w:t>
      </w:r>
      <w:r w:rsidR="00F67AFF">
        <w:rPr>
          <w:spacing w:val="40"/>
        </w:rPr>
        <w:t xml:space="preserve"> </w:t>
      </w:r>
      <w:r w:rsidR="00F67AFF">
        <w:rPr>
          <w:spacing w:val="-1"/>
        </w:rPr>
        <w:t>w</w:t>
      </w:r>
      <w:r w:rsidR="00F67AFF">
        <w:t>ith</w:t>
      </w:r>
      <w:r w:rsidR="00F67AFF">
        <w:rPr>
          <w:spacing w:val="40"/>
        </w:rPr>
        <w:t xml:space="preserve"> </w:t>
      </w:r>
      <w:r w:rsidR="00F67AFF">
        <w:t>the</w:t>
      </w:r>
      <w:r w:rsidR="00F67AFF">
        <w:rPr>
          <w:spacing w:val="39"/>
        </w:rPr>
        <w:t xml:space="preserve"> </w:t>
      </w:r>
      <w:r w:rsidR="00F67AFF">
        <w:t>t</w:t>
      </w:r>
      <w:r w:rsidR="00F67AFF">
        <w:rPr>
          <w:spacing w:val="-1"/>
        </w:rPr>
        <w:t>e</w:t>
      </w:r>
      <w:r w:rsidR="00F67AFF">
        <w:rPr>
          <w:spacing w:val="-5"/>
        </w:rPr>
        <w:t>a</w:t>
      </w:r>
      <w:r w:rsidR="00F67AFF">
        <w:rPr>
          <w:spacing w:val="-1"/>
        </w:rPr>
        <w:t>c</w:t>
      </w:r>
      <w:r w:rsidR="00F67AFF">
        <w:t>h</w:t>
      </w:r>
      <w:r w:rsidR="00F67AFF">
        <w:rPr>
          <w:spacing w:val="-1"/>
        </w:rPr>
        <w:t>er</w:t>
      </w:r>
      <w:r w:rsidR="00F67AFF">
        <w:t>,</w:t>
      </w:r>
      <w:r w:rsidR="00F67AFF">
        <w:rPr>
          <w:spacing w:val="40"/>
        </w:rPr>
        <w:t xml:space="preserve"> </w:t>
      </w:r>
      <w:r w:rsidR="00F67AFF" w:rsidRPr="005F2E5E">
        <w:t>the</w:t>
      </w:r>
      <w:r w:rsidR="00F67AFF" w:rsidRPr="005F2E5E">
        <w:rPr>
          <w:spacing w:val="39"/>
        </w:rPr>
        <w:t xml:space="preserve"> </w:t>
      </w:r>
      <w:r w:rsidR="00F67AFF" w:rsidRPr="005F2E5E">
        <w:t>lib</w:t>
      </w:r>
      <w:r w:rsidR="00F67AFF" w:rsidRPr="005F2E5E">
        <w:rPr>
          <w:spacing w:val="-1"/>
        </w:rPr>
        <w:t>rar</w:t>
      </w:r>
      <w:r w:rsidR="00F67AFF" w:rsidRPr="005F2E5E">
        <w:t>i</w:t>
      </w:r>
      <w:r w:rsidR="00F67AFF" w:rsidRPr="005F2E5E">
        <w:rPr>
          <w:spacing w:val="-1"/>
        </w:rPr>
        <w:t>a</w:t>
      </w:r>
      <w:r w:rsidR="00F67AFF" w:rsidRPr="005F2E5E">
        <w:t>n,</w:t>
      </w:r>
      <w:r w:rsidR="00F67AFF">
        <w:rPr>
          <w:spacing w:val="40"/>
        </w:rPr>
        <w:t xml:space="preserve"> </w:t>
      </w:r>
      <w:r w:rsidR="00F67AFF">
        <w:t>or</w:t>
      </w:r>
      <w:r w:rsidR="00F67AFF">
        <w:rPr>
          <w:spacing w:val="41"/>
        </w:rPr>
        <w:t xml:space="preserve"> </w:t>
      </w:r>
      <w:r w:rsidR="00F67AFF">
        <w:t>the</w:t>
      </w:r>
      <w:r w:rsidR="00F67AFF">
        <w:rPr>
          <w:spacing w:val="39"/>
        </w:rPr>
        <w:t xml:space="preserve"> </w:t>
      </w:r>
      <w:r w:rsidR="00F67AFF">
        <w:t>di</w:t>
      </w:r>
      <w:r w:rsidR="00F67AFF">
        <w:rPr>
          <w:spacing w:val="-1"/>
        </w:rPr>
        <w:t>rec</w:t>
      </w:r>
      <w:r w:rsidR="00F67AFF">
        <w:t>to</w:t>
      </w:r>
      <w:r w:rsidR="00F67AFF">
        <w:rPr>
          <w:spacing w:val="-1"/>
        </w:rPr>
        <w:t>r</w:t>
      </w:r>
      <w:r w:rsidR="00F67AFF">
        <w:t>.</w:t>
      </w:r>
      <w:r w:rsidR="00F67AFF">
        <w:rPr>
          <w:spacing w:val="40"/>
        </w:rPr>
        <w:t xml:space="preserve"> </w:t>
      </w:r>
    </w:p>
    <w:p w:rsidR="00F67AFF" w:rsidRDefault="00F67AFF" w:rsidP="00B33063">
      <w:pPr>
        <w:pStyle w:val="BodyText"/>
        <w:kinsoku w:val="0"/>
        <w:overflowPunct w:val="0"/>
        <w:ind w:left="0" w:right="968"/>
        <w:jc w:val="both"/>
        <w:rPr>
          <w:sz w:val="20"/>
          <w:szCs w:val="20"/>
        </w:rPr>
      </w:pPr>
    </w:p>
    <w:p w:rsidR="00213C0B" w:rsidDel="00127FEE" w:rsidRDefault="00F67AFF" w:rsidP="00B33063">
      <w:pPr>
        <w:pStyle w:val="BodyText"/>
        <w:ind w:left="0"/>
        <w:rPr>
          <w:ins w:id="3937" w:author="Jo Fairburn" w:date="2015-06-20T21:35:00Z"/>
          <w:del w:id="3938" w:author="UserSELU" w:date="2015-07-21T15:55:00Z"/>
        </w:rPr>
      </w:pPr>
      <w:del w:id="3939" w:author="UserSELU" w:date="2015-07-21T15:55:00Z">
        <w:r w:rsidDel="00127FEE">
          <w:rPr>
            <w:b/>
            <w:bCs/>
          </w:rPr>
          <w:delText>Ho</w:delText>
        </w:r>
        <w:r w:rsidDel="00127FEE">
          <w:rPr>
            <w:b/>
            <w:bCs/>
            <w:spacing w:val="1"/>
          </w:rPr>
          <w:delText>u</w:delText>
        </w:r>
        <w:r w:rsidDel="00127FEE">
          <w:rPr>
            <w:b/>
            <w:bCs/>
            <w:spacing w:val="-1"/>
          </w:rPr>
          <w:delText>r</w:delText>
        </w:r>
        <w:r w:rsidDel="00127FEE">
          <w:rPr>
            <w:b/>
            <w:bCs/>
          </w:rPr>
          <w:delText>s</w:delText>
        </w:r>
        <w:r w:rsidDel="00127FEE">
          <w:rPr>
            <w:b/>
            <w:bCs/>
            <w:spacing w:val="16"/>
          </w:rPr>
          <w:delText xml:space="preserve"> </w:delText>
        </w:r>
        <w:r w:rsidDel="00127FEE">
          <w:rPr>
            <w:b/>
            <w:bCs/>
          </w:rPr>
          <w:delText>of</w:delText>
        </w:r>
        <w:r w:rsidDel="00127FEE">
          <w:rPr>
            <w:b/>
            <w:bCs/>
            <w:spacing w:val="16"/>
          </w:rPr>
          <w:delText xml:space="preserve"> </w:delText>
        </w:r>
        <w:r w:rsidDel="00127FEE">
          <w:rPr>
            <w:b/>
            <w:bCs/>
          </w:rPr>
          <w:delText>O</w:delText>
        </w:r>
        <w:r w:rsidDel="00127FEE">
          <w:rPr>
            <w:b/>
            <w:bCs/>
            <w:spacing w:val="1"/>
          </w:rPr>
          <w:delText>p</w:delText>
        </w:r>
        <w:r w:rsidDel="00127FEE">
          <w:rPr>
            <w:b/>
            <w:bCs/>
            <w:spacing w:val="-1"/>
          </w:rPr>
          <w:delText>er</w:delText>
        </w:r>
        <w:r w:rsidDel="00127FEE">
          <w:rPr>
            <w:b/>
            <w:bCs/>
          </w:rPr>
          <w:delText>a</w:delText>
        </w:r>
        <w:r w:rsidDel="00127FEE">
          <w:rPr>
            <w:b/>
            <w:bCs/>
            <w:spacing w:val="-1"/>
          </w:rPr>
          <w:delText>t</w:delText>
        </w:r>
        <w:r w:rsidDel="00127FEE">
          <w:rPr>
            <w:b/>
            <w:bCs/>
          </w:rPr>
          <w:delText xml:space="preserve">ion </w:delText>
        </w:r>
        <w:r w:rsidDel="00127FEE">
          <w:delText xml:space="preserve"> </w:delText>
        </w:r>
      </w:del>
    </w:p>
    <w:p w:rsidR="00F67AFF" w:rsidDel="00127FEE" w:rsidRDefault="00213C0B" w:rsidP="00B33063">
      <w:pPr>
        <w:pStyle w:val="BodyText"/>
        <w:ind w:left="0"/>
        <w:rPr>
          <w:del w:id="3940" w:author="UserSELU" w:date="2015-07-21T15:55:00Z"/>
        </w:rPr>
      </w:pPr>
      <w:ins w:id="3941" w:author="Jo Fairburn" w:date="2015-06-20T21:35:00Z">
        <w:del w:id="3942" w:author="UserSELU" w:date="2015-07-21T15:55:00Z">
          <w:r w:rsidDel="00127FEE">
            <w:tab/>
          </w:r>
        </w:del>
      </w:ins>
      <w:del w:id="3943" w:author="UserSELU" w:date="2015-07-21T15:55:00Z">
        <w:r w:rsidR="00F67AFF" w:rsidDel="00127FEE">
          <w:delText>For current hours, please view the school website. Students visiting the LRC</w:delText>
        </w:r>
      </w:del>
      <w:ins w:id="3944" w:author="Jo Fairburn" w:date="2015-06-20T21:40:00Z">
        <w:del w:id="3945" w:author="UserSELU" w:date="2015-07-21T15:55:00Z">
          <w:r w:rsidR="00987F2E" w:rsidDel="00127FEE">
            <w:delText>library</w:delText>
          </w:r>
        </w:del>
      </w:ins>
      <w:del w:id="3946" w:author="UserSELU" w:date="2015-07-21T15:55:00Z">
        <w:r w:rsidR="00F67AFF" w:rsidDel="00127FEE">
          <w:delText xml:space="preserve"> after school hours must be accompanied by an adult.  </w:delText>
        </w:r>
        <w:r w:rsidR="00F67AFF" w:rsidDel="00127FEE">
          <w:rPr>
            <w:spacing w:val="-2"/>
          </w:rPr>
          <w:delText>The LRC</w:delText>
        </w:r>
      </w:del>
      <w:ins w:id="3947" w:author="Jo Fairburn" w:date="2015-06-20T21:38:00Z">
        <w:del w:id="3948" w:author="UserSELU" w:date="2015-07-21T15:55:00Z">
          <w:r w:rsidDel="00127FEE">
            <w:rPr>
              <w:spacing w:val="-2"/>
            </w:rPr>
            <w:delText>library</w:delText>
          </w:r>
        </w:del>
      </w:ins>
      <w:del w:id="3949" w:author="UserSELU" w:date="2015-07-21T15:55:00Z">
        <w:r w:rsidR="00F67AFF" w:rsidDel="00127FEE">
          <w:rPr>
            <w:spacing w:val="-2"/>
          </w:rPr>
          <w:delText xml:space="preserve"> will be operated by a graduate assistant.</w:delText>
        </w:r>
      </w:del>
    </w:p>
    <w:p w:rsidR="00F67AFF" w:rsidDel="00127FEE" w:rsidRDefault="00F67AFF" w:rsidP="00B33063">
      <w:pPr>
        <w:pStyle w:val="BodyText"/>
        <w:ind w:left="0"/>
        <w:rPr>
          <w:del w:id="3950" w:author="UserSELU" w:date="2015-07-21T15:55:00Z"/>
          <w:sz w:val="20"/>
          <w:szCs w:val="20"/>
        </w:rPr>
      </w:pPr>
    </w:p>
    <w:p w:rsidR="005602CB" w:rsidDel="00127FEE" w:rsidRDefault="005602CB" w:rsidP="00B33063">
      <w:pPr>
        <w:pStyle w:val="BodyText"/>
        <w:ind w:left="0"/>
        <w:rPr>
          <w:ins w:id="3951" w:author="Jo Fairburn" w:date="2015-06-20T23:15:00Z"/>
          <w:del w:id="3952" w:author="UserSELU" w:date="2015-07-21T15:55:00Z"/>
        </w:rPr>
      </w:pPr>
      <w:ins w:id="3953" w:author="Jo Fairburn" w:date="2015-06-20T23:15:00Z">
        <w:del w:id="3954" w:author="UserSELU" w:date="2015-07-21T15:55:00Z">
          <w:r w:rsidDel="00127FEE">
            <w:tab/>
          </w:r>
        </w:del>
      </w:ins>
    </w:p>
    <w:p w:rsidR="00F67AFF" w:rsidRPr="00FA3E13" w:rsidDel="00127FEE" w:rsidRDefault="005602CB" w:rsidP="00B33063">
      <w:pPr>
        <w:pStyle w:val="BodyText"/>
        <w:ind w:left="0"/>
        <w:rPr>
          <w:del w:id="3955" w:author="UserSELU" w:date="2015-07-21T15:55:00Z"/>
        </w:rPr>
      </w:pPr>
      <w:ins w:id="3956" w:author="Jo Fairburn" w:date="2015-06-20T23:15:00Z">
        <w:del w:id="3957" w:author="UserSELU" w:date="2015-07-21T15:55:00Z">
          <w:r w:rsidDel="00127FEE">
            <w:tab/>
          </w:r>
        </w:del>
      </w:ins>
      <w:del w:id="3958" w:author="UserSELU" w:date="2015-07-21T15:55:00Z">
        <w:r w:rsidR="00F67AFF" w:rsidRPr="00FA3E13" w:rsidDel="00127FEE">
          <w:delText xml:space="preserve">The hours of operation may </w:delText>
        </w:r>
        <w:r w:rsidR="00F67AFF" w:rsidRPr="001E3AF6" w:rsidDel="00127FEE">
          <w:rPr>
            <w:noProof/>
          </w:rPr>
          <w:delText>vary during</w:delText>
        </w:r>
        <w:r w:rsidR="00F67AFF" w:rsidRPr="00FA3E13" w:rsidDel="00127FEE">
          <w:delText xml:space="preserve"> holidays and changes in the hours are posted in advance. The LRC</w:delText>
        </w:r>
      </w:del>
      <w:ins w:id="3959" w:author="Jo Fairburn" w:date="2015-06-20T21:39:00Z">
        <w:del w:id="3960" w:author="UserSELU" w:date="2015-07-21T15:55:00Z">
          <w:r w:rsidR="00213C0B" w:rsidDel="00127FEE">
            <w:delText>library</w:delText>
          </w:r>
        </w:del>
      </w:ins>
      <w:del w:id="3961" w:author="UserSELU" w:date="2015-07-21T15:55:00Z">
        <w:r w:rsidR="00F67AFF" w:rsidRPr="00FA3E13" w:rsidDel="00127FEE">
          <w:delText xml:space="preserve"> follows both the University and Laboratory School calendars. The telephone number for the LRC</w:delText>
        </w:r>
      </w:del>
      <w:ins w:id="3962" w:author="Jo Fairburn" w:date="2015-06-20T21:39:00Z">
        <w:del w:id="3963" w:author="UserSELU" w:date="2015-07-21T15:55:00Z">
          <w:r w:rsidR="00213C0B" w:rsidDel="00127FEE">
            <w:delText>library</w:delText>
          </w:r>
        </w:del>
      </w:ins>
      <w:del w:id="3964" w:author="UserSELU" w:date="2015-07-21T15:55:00Z">
        <w:r w:rsidR="00F67AFF" w:rsidRPr="00FA3E13" w:rsidDel="00127FEE">
          <w:delText xml:space="preserve"> is 985-549-2206.</w:delText>
        </w:r>
      </w:del>
    </w:p>
    <w:p w:rsidR="00F67AFF" w:rsidDel="00127FEE" w:rsidRDefault="00F67AFF" w:rsidP="00B33063">
      <w:pPr>
        <w:kinsoku w:val="0"/>
        <w:overflowPunct w:val="0"/>
        <w:spacing w:before="16" w:line="260" w:lineRule="exact"/>
        <w:rPr>
          <w:del w:id="3965" w:author="UserSELU" w:date="2015-07-21T15:55:00Z"/>
          <w:sz w:val="26"/>
          <w:szCs w:val="26"/>
        </w:rPr>
      </w:pPr>
    </w:p>
    <w:p w:rsidR="00213C0B" w:rsidDel="00127FEE" w:rsidRDefault="00F67AFF" w:rsidP="00B33063">
      <w:pPr>
        <w:pStyle w:val="BodyText"/>
        <w:ind w:left="0"/>
        <w:rPr>
          <w:ins w:id="3966" w:author="Jo Fairburn" w:date="2015-06-20T21:39:00Z"/>
          <w:del w:id="3967" w:author="UserSELU" w:date="2015-07-21T15:56:00Z"/>
          <w:b/>
          <w:bCs/>
          <w:spacing w:val="5"/>
        </w:rPr>
      </w:pPr>
      <w:del w:id="3968" w:author="UserSELU" w:date="2015-07-21T15:56:00Z">
        <w:r w:rsidDel="00127FEE">
          <w:rPr>
            <w:b/>
            <w:bCs/>
          </w:rPr>
          <w:delText>O</w:delText>
        </w:r>
        <w:r w:rsidDel="00127FEE">
          <w:rPr>
            <w:b/>
            <w:bCs/>
            <w:spacing w:val="-1"/>
          </w:rPr>
          <w:delText>r</w:delText>
        </w:r>
        <w:r w:rsidDel="00127FEE">
          <w:rPr>
            <w:b/>
            <w:bCs/>
          </w:rPr>
          <w:delText>ga</w:delText>
        </w:r>
        <w:r w:rsidDel="00127FEE">
          <w:rPr>
            <w:b/>
            <w:bCs/>
            <w:spacing w:val="1"/>
          </w:rPr>
          <w:delText>n</w:delText>
        </w:r>
        <w:r w:rsidDel="00127FEE">
          <w:rPr>
            <w:b/>
            <w:bCs/>
          </w:rPr>
          <w:delText>i</w:delText>
        </w:r>
        <w:r w:rsidDel="00127FEE">
          <w:rPr>
            <w:b/>
            <w:bCs/>
            <w:spacing w:val="-1"/>
          </w:rPr>
          <w:delText>z</w:delText>
        </w:r>
        <w:r w:rsidDel="00127FEE">
          <w:rPr>
            <w:b/>
            <w:bCs/>
          </w:rPr>
          <w:delText>a</w:delText>
        </w:r>
        <w:r w:rsidDel="00127FEE">
          <w:rPr>
            <w:b/>
            <w:bCs/>
            <w:spacing w:val="-1"/>
          </w:rPr>
          <w:delText>t</w:delText>
        </w:r>
        <w:r w:rsidDel="00127FEE">
          <w:rPr>
            <w:b/>
            <w:bCs/>
          </w:rPr>
          <w:delText>ion</w:delText>
        </w:r>
        <w:r w:rsidDel="00127FEE">
          <w:rPr>
            <w:b/>
            <w:bCs/>
            <w:spacing w:val="4"/>
          </w:rPr>
          <w:delText xml:space="preserve"> </w:delText>
        </w:r>
        <w:r w:rsidDel="00127FEE">
          <w:rPr>
            <w:b/>
            <w:bCs/>
          </w:rPr>
          <w:delText>a</w:delText>
        </w:r>
        <w:r w:rsidDel="00127FEE">
          <w:rPr>
            <w:b/>
            <w:bCs/>
            <w:spacing w:val="-2"/>
          </w:rPr>
          <w:delText>n</w:delText>
        </w:r>
        <w:r w:rsidDel="00127FEE">
          <w:rPr>
            <w:b/>
            <w:bCs/>
          </w:rPr>
          <w:delText>d</w:delText>
        </w:r>
        <w:r w:rsidDel="00127FEE">
          <w:rPr>
            <w:b/>
            <w:bCs/>
            <w:spacing w:val="4"/>
          </w:rPr>
          <w:delText xml:space="preserve"> </w:delText>
        </w:r>
        <w:r w:rsidDel="00127FEE">
          <w:rPr>
            <w:b/>
            <w:bCs/>
            <w:spacing w:val="-3"/>
          </w:rPr>
          <w:delText>P</w:delText>
        </w:r>
        <w:r w:rsidDel="00127FEE">
          <w:rPr>
            <w:b/>
            <w:bCs/>
            <w:spacing w:val="-1"/>
          </w:rPr>
          <w:delText>r</w:delText>
        </w:r>
        <w:r w:rsidDel="00127FEE">
          <w:rPr>
            <w:b/>
            <w:bCs/>
          </w:rPr>
          <w:delText>o</w:delText>
        </w:r>
        <w:r w:rsidDel="00127FEE">
          <w:rPr>
            <w:b/>
            <w:bCs/>
            <w:spacing w:val="1"/>
          </w:rPr>
          <w:delText>c</w:delText>
        </w:r>
        <w:r w:rsidDel="00127FEE">
          <w:rPr>
            <w:b/>
            <w:bCs/>
            <w:spacing w:val="-1"/>
          </w:rPr>
          <w:delText>e</w:delText>
        </w:r>
        <w:r w:rsidDel="00127FEE">
          <w:rPr>
            <w:b/>
            <w:bCs/>
            <w:spacing w:val="1"/>
          </w:rPr>
          <w:delText>du</w:delText>
        </w:r>
        <w:r w:rsidDel="00127FEE">
          <w:rPr>
            <w:b/>
            <w:bCs/>
            <w:spacing w:val="-1"/>
          </w:rPr>
          <w:delText>re</w:delText>
        </w:r>
        <w:r w:rsidDel="00127FEE">
          <w:rPr>
            <w:b/>
            <w:bCs/>
          </w:rPr>
          <w:delText>s</w:delText>
        </w:r>
        <w:r w:rsidDel="00127FEE">
          <w:rPr>
            <w:b/>
            <w:bCs/>
            <w:spacing w:val="5"/>
          </w:rPr>
          <w:delText xml:space="preserve"> </w:delText>
        </w:r>
      </w:del>
    </w:p>
    <w:p w:rsidR="00F67AFF" w:rsidDel="00127FEE" w:rsidRDefault="00213C0B" w:rsidP="00B33063">
      <w:pPr>
        <w:pStyle w:val="BodyText"/>
        <w:ind w:left="0"/>
        <w:rPr>
          <w:del w:id="3969" w:author="UserSELU" w:date="2015-07-21T15:56:00Z"/>
        </w:rPr>
      </w:pPr>
      <w:ins w:id="3970" w:author="Jo Fairburn" w:date="2015-06-20T21:39:00Z">
        <w:del w:id="3971" w:author="UserSELU" w:date="2015-07-21T15:56:00Z">
          <w:r w:rsidDel="00127FEE">
            <w:rPr>
              <w:b/>
              <w:bCs/>
              <w:spacing w:val="5"/>
            </w:rPr>
            <w:tab/>
          </w:r>
        </w:del>
      </w:ins>
      <w:del w:id="3972" w:author="UserSELU" w:date="2015-07-21T15:56:00Z">
        <w:r w:rsidR="00F67AFF" w:rsidDel="00127FEE">
          <w:rPr>
            <w:b/>
            <w:bCs/>
            <w:spacing w:val="5"/>
          </w:rPr>
          <w:delText xml:space="preserve"> </w:delText>
        </w:r>
        <w:r w:rsidR="00F67AFF" w:rsidDel="00127FEE">
          <w:delText>The</w:delText>
        </w:r>
        <w:r w:rsidR="00F67AFF" w:rsidDel="00127FEE">
          <w:rPr>
            <w:spacing w:val="2"/>
          </w:rPr>
          <w:delText xml:space="preserve"> </w:delText>
        </w:r>
        <w:r w:rsidR="00F67AFF" w:rsidDel="00127FEE">
          <w:delText>online</w:delText>
        </w:r>
        <w:r w:rsidR="00F67AFF" w:rsidDel="00127FEE">
          <w:rPr>
            <w:spacing w:val="3"/>
          </w:rPr>
          <w:delText xml:space="preserve"> </w:delText>
        </w:r>
        <w:r w:rsidR="00F67AFF" w:rsidDel="00127FEE">
          <w:rPr>
            <w:spacing w:val="-1"/>
          </w:rPr>
          <w:delText>ca</w:delText>
        </w:r>
        <w:r w:rsidR="00F67AFF" w:rsidDel="00127FEE">
          <w:delText>t</w:delText>
        </w:r>
        <w:r w:rsidR="00F67AFF" w:rsidDel="00127FEE">
          <w:rPr>
            <w:spacing w:val="-1"/>
          </w:rPr>
          <w:delText>a</w:delText>
        </w:r>
        <w:r w:rsidR="00F67AFF" w:rsidDel="00127FEE">
          <w:delText>log</w:delText>
        </w:r>
        <w:r w:rsidR="00F67AFF" w:rsidDel="00127FEE">
          <w:rPr>
            <w:spacing w:val="2"/>
          </w:rPr>
          <w:delText xml:space="preserve"> </w:delText>
        </w:r>
        <w:r w:rsidR="00F67AFF" w:rsidRPr="00684D9A" w:rsidDel="00127FEE">
          <w:delText>is</w:delText>
        </w:r>
        <w:r w:rsidR="00F67AFF" w:rsidDel="00127FEE">
          <w:rPr>
            <w:spacing w:val="4"/>
          </w:rPr>
          <w:delText xml:space="preserve"> </w:delText>
        </w:r>
        <w:r w:rsidR="00F67AFF" w:rsidRPr="005F2E5E" w:rsidDel="00127FEE">
          <w:delText>the</w:delText>
        </w:r>
        <w:r w:rsidR="00F67AFF" w:rsidRPr="005F2E5E" w:rsidDel="00127FEE">
          <w:rPr>
            <w:spacing w:val="3"/>
          </w:rPr>
          <w:delText xml:space="preserve"> </w:delText>
        </w:r>
        <w:r w:rsidR="00F67AFF" w:rsidRPr="005F2E5E" w:rsidDel="00127FEE">
          <w:delText>ind</w:delText>
        </w:r>
        <w:r w:rsidR="00F67AFF" w:rsidRPr="005F2E5E" w:rsidDel="00127FEE">
          <w:rPr>
            <w:spacing w:val="-1"/>
          </w:rPr>
          <w:delText>e</w:delText>
        </w:r>
        <w:r w:rsidR="00F67AFF" w:rsidRPr="005F2E5E" w:rsidDel="00127FEE">
          <w:delText>x</w:delText>
        </w:r>
        <w:r w:rsidR="00F67AFF" w:rsidDel="00127FEE">
          <w:rPr>
            <w:spacing w:val="3"/>
          </w:rPr>
          <w:delText xml:space="preserve"> </w:delText>
        </w:r>
        <w:r w:rsidR="00F67AFF" w:rsidDel="00127FEE">
          <w:delText>to</w:delText>
        </w:r>
        <w:r w:rsidR="00F67AFF" w:rsidDel="00127FEE">
          <w:rPr>
            <w:spacing w:val="4"/>
          </w:rPr>
          <w:delText xml:space="preserve"> </w:delText>
        </w:r>
        <w:r w:rsidR="00F67AFF" w:rsidDel="00127FEE">
          <w:rPr>
            <w:spacing w:val="-1"/>
          </w:rPr>
          <w:delText>a</w:delText>
        </w:r>
        <w:r w:rsidR="00F67AFF" w:rsidDel="00127FEE">
          <w:rPr>
            <w:spacing w:val="-2"/>
          </w:rPr>
          <w:delText>l</w:delText>
        </w:r>
        <w:r w:rsidR="00F67AFF" w:rsidDel="00127FEE">
          <w:delText>l</w:delText>
        </w:r>
        <w:r w:rsidR="00F67AFF" w:rsidDel="00127FEE">
          <w:rPr>
            <w:spacing w:val="4"/>
          </w:rPr>
          <w:delText xml:space="preserve"> </w:delText>
        </w:r>
        <w:r w:rsidR="00F67AFF" w:rsidDel="00127FEE">
          <w:delText>bo</w:delText>
        </w:r>
        <w:r w:rsidR="00F67AFF" w:rsidDel="00127FEE">
          <w:rPr>
            <w:spacing w:val="-3"/>
          </w:rPr>
          <w:delText>o</w:delText>
        </w:r>
        <w:r w:rsidR="00F67AFF" w:rsidDel="00127FEE">
          <w:delText>ks</w:delText>
        </w:r>
        <w:r w:rsidR="00F67AFF" w:rsidDel="00127FEE">
          <w:rPr>
            <w:spacing w:val="5"/>
          </w:rPr>
          <w:delText xml:space="preserve"> </w:delText>
        </w:r>
        <w:r w:rsidR="00F67AFF" w:rsidDel="00127FEE">
          <w:rPr>
            <w:spacing w:val="-1"/>
          </w:rPr>
          <w:delText>a</w:delText>
        </w:r>
        <w:r w:rsidR="00F67AFF" w:rsidDel="00127FEE">
          <w:delText>nd</w:delText>
        </w:r>
        <w:r w:rsidR="00F67AFF" w:rsidDel="00127FEE">
          <w:rPr>
            <w:spacing w:val="3"/>
          </w:rPr>
          <w:delText xml:space="preserve"> </w:delText>
        </w:r>
        <w:r w:rsidR="00F67AFF" w:rsidDel="00127FEE">
          <w:delText>so</w:delText>
        </w:r>
        <w:r w:rsidR="00F67AFF" w:rsidDel="00127FEE">
          <w:rPr>
            <w:spacing w:val="-1"/>
          </w:rPr>
          <w:delText>f</w:delText>
        </w:r>
        <w:r w:rsidR="00F67AFF" w:rsidDel="00127FEE">
          <w:delText>t</w:delText>
        </w:r>
        <w:r w:rsidR="00F67AFF" w:rsidDel="00127FEE">
          <w:rPr>
            <w:spacing w:val="-1"/>
          </w:rPr>
          <w:delText>war</w:delText>
        </w:r>
        <w:r w:rsidR="00F67AFF" w:rsidDel="00127FEE">
          <w:delText>e</w:delText>
        </w:r>
        <w:r w:rsidR="00F67AFF" w:rsidDel="00127FEE">
          <w:rPr>
            <w:spacing w:val="3"/>
          </w:rPr>
          <w:delText xml:space="preserve"> </w:delText>
        </w:r>
        <w:r w:rsidR="00F67AFF" w:rsidDel="00127FEE">
          <w:delText>hous</w:delText>
        </w:r>
        <w:r w:rsidR="00F67AFF" w:rsidDel="00127FEE">
          <w:rPr>
            <w:spacing w:val="-1"/>
          </w:rPr>
          <w:delText>e</w:delText>
        </w:r>
        <w:r w:rsidR="00F67AFF" w:rsidDel="00127FEE">
          <w:delText>d</w:delText>
        </w:r>
        <w:r w:rsidR="00F67AFF" w:rsidDel="00127FEE">
          <w:rPr>
            <w:w w:val="99"/>
          </w:rPr>
          <w:delText xml:space="preserve"> </w:delText>
        </w:r>
        <w:r w:rsidR="00F67AFF" w:rsidDel="00127FEE">
          <w:delText>in</w:delText>
        </w:r>
        <w:r w:rsidR="00F67AFF" w:rsidDel="00127FEE">
          <w:rPr>
            <w:spacing w:val="21"/>
          </w:rPr>
          <w:delText xml:space="preserve"> </w:delText>
        </w:r>
        <w:r w:rsidR="00F67AFF" w:rsidDel="00127FEE">
          <w:delText>the</w:delText>
        </w:r>
        <w:r w:rsidR="00F67AFF" w:rsidDel="00127FEE">
          <w:rPr>
            <w:spacing w:val="23"/>
          </w:rPr>
          <w:delText xml:space="preserve"> </w:delText>
        </w:r>
        <w:r w:rsidR="00F67AFF" w:rsidDel="00127FEE">
          <w:rPr>
            <w:spacing w:val="-6"/>
          </w:rPr>
          <w:delText>L</w:delText>
        </w:r>
        <w:r w:rsidR="00F67AFF" w:rsidDel="00127FEE">
          <w:delText>.</w:delText>
        </w:r>
        <w:r w:rsidR="00F67AFF" w:rsidDel="00127FEE">
          <w:rPr>
            <w:spacing w:val="1"/>
          </w:rPr>
          <w:delText>R</w:delText>
        </w:r>
        <w:r w:rsidR="00F67AFF" w:rsidDel="00127FEE">
          <w:delText>.</w:delText>
        </w:r>
        <w:r w:rsidR="00F67AFF" w:rsidDel="00127FEE">
          <w:rPr>
            <w:spacing w:val="1"/>
          </w:rPr>
          <w:delText>C</w:delText>
        </w:r>
      </w:del>
      <w:ins w:id="3973" w:author="Jo Fairburn" w:date="2015-06-20T21:39:00Z">
        <w:del w:id="3974" w:author="UserSELU" w:date="2015-07-21T15:56:00Z">
          <w:r w:rsidDel="00127FEE">
            <w:rPr>
              <w:spacing w:val="-6"/>
            </w:rPr>
            <w:delText>library</w:delText>
          </w:r>
        </w:del>
      </w:ins>
      <w:del w:id="3975" w:author="UserSELU" w:date="2015-07-21T15:56:00Z">
        <w:r w:rsidR="00F67AFF" w:rsidDel="00127FEE">
          <w:delText>.</w:delText>
        </w:r>
        <w:r w:rsidR="00F67AFF" w:rsidDel="00127FEE">
          <w:rPr>
            <w:spacing w:val="43"/>
          </w:rPr>
          <w:delText xml:space="preserve"> </w:delText>
        </w:r>
        <w:r w:rsidR="00F67AFF" w:rsidDel="00127FEE">
          <w:delText>Th</w:delText>
        </w:r>
        <w:r w:rsidR="00F67AFF" w:rsidDel="00127FEE">
          <w:rPr>
            <w:spacing w:val="-1"/>
          </w:rPr>
          <w:delText>er</w:delText>
        </w:r>
        <w:r w:rsidR="00F67AFF" w:rsidDel="00127FEE">
          <w:delText>e</w:delText>
        </w:r>
        <w:r w:rsidR="00F67AFF" w:rsidDel="00127FEE">
          <w:rPr>
            <w:spacing w:val="23"/>
          </w:rPr>
          <w:delText xml:space="preserve"> </w:delText>
        </w:r>
        <w:r w:rsidR="00F67AFF" w:rsidDel="00127FEE">
          <w:rPr>
            <w:spacing w:val="-1"/>
          </w:rPr>
          <w:delText>ar</w:delText>
        </w:r>
        <w:r w:rsidR="00F67AFF" w:rsidDel="00127FEE">
          <w:delText>e</w:delText>
        </w:r>
        <w:r w:rsidR="00F67AFF" w:rsidDel="00127FEE">
          <w:rPr>
            <w:spacing w:val="23"/>
          </w:rPr>
          <w:delText xml:space="preserve"> </w:delText>
        </w:r>
        <w:r w:rsidR="00F67AFF" w:rsidDel="00127FEE">
          <w:delText>multiple</w:delText>
        </w:r>
        <w:r w:rsidR="00F67AFF" w:rsidDel="00127FEE">
          <w:rPr>
            <w:spacing w:val="21"/>
          </w:rPr>
          <w:delText xml:space="preserve"> </w:delText>
        </w:r>
        <w:r w:rsidR="00F67AFF" w:rsidDel="00127FEE">
          <w:rPr>
            <w:spacing w:val="-1"/>
          </w:rPr>
          <w:delText>c</w:delText>
        </w:r>
        <w:r w:rsidR="00F67AFF" w:rsidDel="00127FEE">
          <w:delText>omput</w:delText>
        </w:r>
        <w:r w:rsidR="00F67AFF" w:rsidDel="00127FEE">
          <w:rPr>
            <w:spacing w:val="-1"/>
          </w:rPr>
          <w:delText>e</w:delText>
        </w:r>
        <w:r w:rsidR="00F67AFF" w:rsidDel="00127FEE">
          <w:delText>r</w:delText>
        </w:r>
        <w:r w:rsidR="00F67AFF" w:rsidDel="00127FEE">
          <w:rPr>
            <w:spacing w:val="20"/>
          </w:rPr>
          <w:delText xml:space="preserve"> </w:delText>
        </w:r>
        <w:r w:rsidR="00F67AFF" w:rsidDel="00127FEE">
          <w:delText>s</w:delText>
        </w:r>
        <w:r w:rsidR="00F67AFF" w:rsidDel="00127FEE">
          <w:rPr>
            <w:spacing w:val="-1"/>
          </w:rPr>
          <w:delText>ea</w:delText>
        </w:r>
        <w:r w:rsidR="00F67AFF" w:rsidDel="00127FEE">
          <w:rPr>
            <w:spacing w:val="1"/>
          </w:rPr>
          <w:delText>r</w:delText>
        </w:r>
        <w:r w:rsidR="00F67AFF" w:rsidDel="00127FEE">
          <w:rPr>
            <w:spacing w:val="-1"/>
          </w:rPr>
          <w:delText>c</w:delText>
        </w:r>
        <w:r w:rsidR="00F67AFF" w:rsidDel="00127FEE">
          <w:delText>h</w:delText>
        </w:r>
        <w:r w:rsidR="00F67AFF" w:rsidDel="00127FEE">
          <w:rPr>
            <w:spacing w:val="21"/>
          </w:rPr>
          <w:delText xml:space="preserve"> </w:delText>
        </w:r>
        <w:r w:rsidR="00F67AFF" w:rsidDel="00127FEE">
          <w:delText>st</w:delText>
        </w:r>
        <w:r w:rsidR="00F67AFF" w:rsidDel="00127FEE">
          <w:rPr>
            <w:spacing w:val="-1"/>
          </w:rPr>
          <w:delText>a</w:delText>
        </w:r>
        <w:r w:rsidR="00F67AFF" w:rsidDel="00127FEE">
          <w:delText>tions.</w:delText>
        </w:r>
        <w:r w:rsidR="00F67AFF" w:rsidDel="00127FEE">
          <w:rPr>
            <w:spacing w:val="43"/>
          </w:rPr>
          <w:delText xml:space="preserve"> </w:delText>
        </w:r>
        <w:r w:rsidR="00F67AFF" w:rsidDel="00127FEE">
          <w:delText>M</w:delText>
        </w:r>
        <w:r w:rsidR="00F67AFF" w:rsidDel="00127FEE">
          <w:rPr>
            <w:spacing w:val="-1"/>
          </w:rPr>
          <w:delText>a</w:delText>
        </w:r>
        <w:r w:rsidR="00F67AFF" w:rsidDel="00127FEE">
          <w:delText>t</w:delText>
        </w:r>
        <w:r w:rsidR="00F67AFF" w:rsidDel="00127FEE">
          <w:rPr>
            <w:spacing w:val="-1"/>
          </w:rPr>
          <w:delText>er</w:delText>
        </w:r>
        <w:r w:rsidR="00F67AFF" w:rsidDel="00127FEE">
          <w:delText>i</w:delText>
        </w:r>
        <w:r w:rsidR="00F67AFF" w:rsidDel="00127FEE">
          <w:rPr>
            <w:spacing w:val="-1"/>
          </w:rPr>
          <w:delText>a</w:delText>
        </w:r>
        <w:r w:rsidR="00F67AFF" w:rsidDel="00127FEE">
          <w:delText>ls</w:delText>
        </w:r>
        <w:r w:rsidR="00F67AFF" w:rsidDel="00127FEE">
          <w:rPr>
            <w:spacing w:val="21"/>
          </w:rPr>
          <w:delText xml:space="preserve"> </w:delText>
        </w:r>
        <w:r w:rsidR="00F67AFF" w:rsidDel="00127FEE">
          <w:rPr>
            <w:spacing w:val="1"/>
          </w:rPr>
          <w:delText>c</w:delText>
        </w:r>
        <w:r w:rsidR="00F67AFF" w:rsidDel="00127FEE">
          <w:rPr>
            <w:spacing w:val="-1"/>
          </w:rPr>
          <w:delText>a</w:delText>
        </w:r>
        <w:r w:rsidR="00F67AFF" w:rsidDel="00127FEE">
          <w:delText>n</w:delText>
        </w:r>
        <w:r w:rsidR="00F67AFF" w:rsidDel="00127FEE">
          <w:rPr>
            <w:spacing w:val="22"/>
          </w:rPr>
          <w:delText xml:space="preserve"> </w:delText>
        </w:r>
        <w:r w:rsidR="00F67AFF" w:rsidRPr="005F2E5E" w:rsidDel="00127FEE">
          <w:delText>be</w:delText>
        </w:r>
        <w:r w:rsidR="00F67AFF" w:rsidRPr="005F2E5E" w:rsidDel="00127FEE">
          <w:rPr>
            <w:spacing w:val="20"/>
          </w:rPr>
          <w:delText xml:space="preserve"> </w:delText>
        </w:r>
        <w:r w:rsidR="00F67AFF" w:rsidRPr="005F2E5E" w:rsidDel="00127FEE">
          <w:delText>s</w:delText>
        </w:r>
        <w:r w:rsidR="00F67AFF" w:rsidRPr="005F2E5E" w:rsidDel="00127FEE">
          <w:rPr>
            <w:spacing w:val="-1"/>
          </w:rPr>
          <w:delText>e</w:delText>
        </w:r>
        <w:r w:rsidR="00F67AFF" w:rsidRPr="005F2E5E" w:rsidDel="00127FEE">
          <w:rPr>
            <w:spacing w:val="1"/>
          </w:rPr>
          <w:delText>a</w:delText>
        </w:r>
        <w:r w:rsidR="00F67AFF" w:rsidRPr="005F2E5E" w:rsidDel="00127FEE">
          <w:rPr>
            <w:spacing w:val="-1"/>
          </w:rPr>
          <w:delText>rc</w:delText>
        </w:r>
        <w:r w:rsidR="00F67AFF" w:rsidRPr="005F2E5E" w:rsidDel="00127FEE">
          <w:delText>h</w:delText>
        </w:r>
        <w:r w:rsidR="00F67AFF" w:rsidRPr="005F2E5E" w:rsidDel="00127FEE">
          <w:rPr>
            <w:spacing w:val="-1"/>
          </w:rPr>
          <w:delText>e</w:delText>
        </w:r>
        <w:r w:rsidR="00F67AFF" w:rsidRPr="005F2E5E" w:rsidDel="00127FEE">
          <w:delText>d</w:delText>
        </w:r>
        <w:r w:rsidR="00F67AFF" w:rsidDel="00127FEE">
          <w:rPr>
            <w:spacing w:val="22"/>
          </w:rPr>
          <w:delText xml:space="preserve"> </w:delText>
        </w:r>
        <w:r w:rsidR="00F67AFF" w:rsidDel="00127FEE">
          <w:rPr>
            <w:spacing w:val="5"/>
          </w:rPr>
          <w:delText>b</w:delText>
        </w:r>
        <w:r w:rsidR="00F67AFF" w:rsidDel="00127FEE">
          <w:delText>y</w:delText>
        </w:r>
        <w:r w:rsidR="00F67AFF" w:rsidDel="00127FEE">
          <w:rPr>
            <w:spacing w:val="16"/>
          </w:rPr>
          <w:delText xml:space="preserve"> </w:delText>
        </w:r>
        <w:r w:rsidR="00F67AFF" w:rsidDel="00127FEE">
          <w:delText>titl</w:delText>
        </w:r>
        <w:r w:rsidR="00F67AFF" w:rsidDel="00127FEE">
          <w:rPr>
            <w:spacing w:val="-1"/>
          </w:rPr>
          <w:delText>e</w:delText>
        </w:r>
        <w:r w:rsidR="00F67AFF" w:rsidDel="00127FEE">
          <w:delText>,</w:delText>
        </w:r>
        <w:r w:rsidR="00F67AFF" w:rsidDel="00127FEE">
          <w:rPr>
            <w:w w:val="99"/>
          </w:rPr>
          <w:delText xml:space="preserve"> </w:delText>
        </w:r>
        <w:r w:rsidR="00F67AFF" w:rsidDel="00127FEE">
          <w:rPr>
            <w:spacing w:val="-1"/>
          </w:rPr>
          <w:delText>a</w:delText>
        </w:r>
        <w:r w:rsidR="00F67AFF" w:rsidDel="00127FEE">
          <w:delText>utho</w:delText>
        </w:r>
        <w:r w:rsidR="00F67AFF" w:rsidDel="00127FEE">
          <w:rPr>
            <w:spacing w:val="-1"/>
          </w:rPr>
          <w:delText>r</w:delText>
        </w:r>
        <w:r w:rsidR="00F67AFF" w:rsidDel="00127FEE">
          <w:delText>,</w:delText>
        </w:r>
        <w:r w:rsidR="00F67AFF" w:rsidDel="00127FEE">
          <w:rPr>
            <w:spacing w:val="10"/>
          </w:rPr>
          <w:delText xml:space="preserve"> </w:delText>
        </w:r>
        <w:r w:rsidR="00F67AFF" w:rsidDel="00127FEE">
          <w:delText>subj</w:delText>
        </w:r>
        <w:r w:rsidR="00F67AFF" w:rsidDel="00127FEE">
          <w:rPr>
            <w:spacing w:val="-1"/>
          </w:rPr>
          <w:delText>ec</w:delText>
        </w:r>
        <w:r w:rsidR="00F67AFF" w:rsidDel="00127FEE">
          <w:delText>t,</w:delText>
        </w:r>
        <w:r w:rsidR="00F67AFF" w:rsidDel="00127FEE">
          <w:rPr>
            <w:spacing w:val="11"/>
          </w:rPr>
          <w:delText xml:space="preserve"> </w:delText>
        </w:r>
        <w:r w:rsidR="00F67AFF" w:rsidDel="00127FEE">
          <w:delText>s</w:delText>
        </w:r>
        <w:r w:rsidR="00F67AFF" w:rsidDel="00127FEE">
          <w:rPr>
            <w:spacing w:val="-1"/>
          </w:rPr>
          <w:delText>er</w:delText>
        </w:r>
        <w:r w:rsidR="00F67AFF" w:rsidDel="00127FEE">
          <w:delText>i</w:delText>
        </w:r>
        <w:r w:rsidR="00F67AFF" w:rsidDel="00127FEE">
          <w:rPr>
            <w:spacing w:val="-1"/>
          </w:rPr>
          <w:delText>e</w:delText>
        </w:r>
        <w:r w:rsidR="00F67AFF" w:rsidDel="00127FEE">
          <w:delText>s,</w:delText>
        </w:r>
        <w:r w:rsidR="00F67AFF" w:rsidDel="00127FEE">
          <w:rPr>
            <w:spacing w:val="11"/>
          </w:rPr>
          <w:delText xml:space="preserve"> </w:delText>
        </w:r>
        <w:r w:rsidR="00F67AFF" w:rsidDel="00127FEE">
          <w:rPr>
            <w:spacing w:val="1"/>
          </w:rPr>
          <w:delText>a</w:delText>
        </w:r>
        <w:r w:rsidR="00F67AFF" w:rsidDel="00127FEE">
          <w:delText>nd</w:delText>
        </w:r>
        <w:r w:rsidR="00F67AFF" w:rsidDel="00127FEE">
          <w:rPr>
            <w:spacing w:val="11"/>
          </w:rPr>
          <w:delText xml:space="preserve"> </w:delText>
        </w:r>
        <w:r w:rsidR="00F67AFF" w:rsidDel="00127FEE">
          <w:delText>k</w:delText>
        </w:r>
        <w:r w:rsidR="00F67AFF" w:rsidDel="00127FEE">
          <w:rPr>
            <w:spacing w:val="1"/>
          </w:rPr>
          <w:delText>e</w:delText>
        </w:r>
        <w:r w:rsidR="00F67AFF" w:rsidDel="00127FEE">
          <w:rPr>
            <w:spacing w:val="-6"/>
          </w:rPr>
          <w:delText>y</w:delText>
        </w:r>
        <w:r w:rsidR="00F67AFF" w:rsidDel="00127FEE">
          <w:rPr>
            <w:spacing w:val="-1"/>
          </w:rPr>
          <w:delText>w</w:delText>
        </w:r>
        <w:r w:rsidR="00F67AFF" w:rsidDel="00127FEE">
          <w:rPr>
            <w:spacing w:val="2"/>
          </w:rPr>
          <w:delText>o</w:delText>
        </w:r>
        <w:r w:rsidR="00F67AFF" w:rsidDel="00127FEE">
          <w:rPr>
            <w:spacing w:val="-1"/>
          </w:rPr>
          <w:delText>r</w:delText>
        </w:r>
        <w:r w:rsidR="00F67AFF" w:rsidDel="00127FEE">
          <w:delText>d.</w:delText>
        </w:r>
        <w:r w:rsidR="00F67AFF" w:rsidDel="00127FEE">
          <w:rPr>
            <w:spacing w:val="23"/>
          </w:rPr>
          <w:delText xml:space="preserve"> </w:delText>
        </w:r>
        <w:r w:rsidR="00F67AFF" w:rsidDel="00127FEE">
          <w:rPr>
            <w:spacing w:val="1"/>
          </w:rPr>
          <w:delText>P</w:delText>
        </w:r>
        <w:r w:rsidR="00F67AFF" w:rsidDel="00127FEE">
          <w:rPr>
            <w:spacing w:val="-1"/>
          </w:rPr>
          <w:delText>r</w:delText>
        </w:r>
        <w:r w:rsidR="00F67AFF" w:rsidDel="00127FEE">
          <w:delText>int</w:delText>
        </w:r>
        <w:r w:rsidR="00F67AFF" w:rsidDel="00127FEE">
          <w:rPr>
            <w:spacing w:val="-1"/>
          </w:rPr>
          <w:delText>e</w:delText>
        </w:r>
        <w:r w:rsidR="00F67AFF" w:rsidDel="00127FEE">
          <w:delText>d</w:delText>
        </w:r>
        <w:r w:rsidR="00F67AFF" w:rsidDel="00127FEE">
          <w:rPr>
            <w:spacing w:val="11"/>
          </w:rPr>
          <w:delText xml:space="preserve"> </w:delText>
        </w:r>
        <w:r w:rsidR="00F67AFF" w:rsidDel="00127FEE">
          <w:delText>m</w:delText>
        </w:r>
        <w:r w:rsidR="00F67AFF" w:rsidDel="00127FEE">
          <w:rPr>
            <w:spacing w:val="-5"/>
          </w:rPr>
          <w:delText>a</w:delText>
        </w:r>
        <w:r w:rsidR="00F67AFF" w:rsidDel="00127FEE">
          <w:delText>t</w:delText>
        </w:r>
        <w:r w:rsidR="00F67AFF" w:rsidDel="00127FEE">
          <w:rPr>
            <w:spacing w:val="-1"/>
          </w:rPr>
          <w:delText>er</w:delText>
        </w:r>
        <w:r w:rsidR="00F67AFF" w:rsidDel="00127FEE">
          <w:delText>i</w:delText>
        </w:r>
        <w:r w:rsidR="00F67AFF" w:rsidDel="00127FEE">
          <w:rPr>
            <w:spacing w:val="-1"/>
          </w:rPr>
          <w:delText>a</w:delText>
        </w:r>
        <w:r w:rsidR="00F67AFF" w:rsidDel="00127FEE">
          <w:delText>l</w:delText>
        </w:r>
        <w:r w:rsidR="00F67AFF" w:rsidDel="00127FEE">
          <w:rPr>
            <w:spacing w:val="12"/>
          </w:rPr>
          <w:delText xml:space="preserve"> </w:delText>
        </w:r>
        <w:r w:rsidR="00F67AFF" w:rsidRPr="005F2E5E" w:rsidDel="00127FEE">
          <w:delText>is</w:delText>
        </w:r>
        <w:r w:rsidR="00F67AFF" w:rsidRPr="005F2E5E" w:rsidDel="00127FEE">
          <w:rPr>
            <w:spacing w:val="11"/>
          </w:rPr>
          <w:delText xml:space="preserve"> </w:delText>
        </w:r>
        <w:r w:rsidR="00F67AFF" w:rsidRPr="005F2E5E" w:rsidDel="00127FEE">
          <w:delText>divid</w:delText>
        </w:r>
        <w:r w:rsidR="00F67AFF" w:rsidRPr="005F2E5E" w:rsidDel="00127FEE">
          <w:rPr>
            <w:spacing w:val="-1"/>
          </w:rPr>
          <w:delText>e</w:delText>
        </w:r>
        <w:r w:rsidR="00F67AFF" w:rsidRPr="005F2E5E" w:rsidDel="00127FEE">
          <w:delText>d</w:delText>
        </w:r>
        <w:r w:rsidR="00F67AFF" w:rsidDel="00127FEE">
          <w:rPr>
            <w:spacing w:val="12"/>
          </w:rPr>
          <w:delText xml:space="preserve"> </w:delText>
        </w:r>
        <w:r w:rsidR="00F67AFF" w:rsidDel="00127FEE">
          <w:delText>into</w:delText>
        </w:r>
        <w:r w:rsidR="00F67AFF" w:rsidDel="00127FEE">
          <w:rPr>
            <w:spacing w:val="9"/>
          </w:rPr>
          <w:delText xml:space="preserve"> </w:delText>
        </w:r>
        <w:r w:rsidR="00F67AFF" w:rsidDel="00127FEE">
          <w:delText>t</w:delText>
        </w:r>
        <w:r w:rsidR="00F67AFF" w:rsidDel="00127FEE">
          <w:rPr>
            <w:spacing w:val="-1"/>
          </w:rPr>
          <w:delText>w</w:delText>
        </w:r>
        <w:r w:rsidR="00F67AFF" w:rsidDel="00127FEE">
          <w:delText>o</w:delText>
        </w:r>
        <w:r w:rsidR="00F67AFF" w:rsidDel="00127FEE">
          <w:rPr>
            <w:spacing w:val="9"/>
          </w:rPr>
          <w:delText xml:space="preserve"> </w:delText>
        </w:r>
        <w:r w:rsidR="00F67AFF" w:rsidDel="00127FEE">
          <w:rPr>
            <w:spacing w:val="-1"/>
          </w:rPr>
          <w:delText>c</w:delText>
        </w:r>
        <w:r w:rsidR="00F67AFF" w:rsidDel="00127FEE">
          <w:delText>oll</w:delText>
        </w:r>
        <w:r w:rsidR="00F67AFF" w:rsidDel="00127FEE">
          <w:rPr>
            <w:spacing w:val="-1"/>
          </w:rPr>
          <w:delText>ec</w:delText>
        </w:r>
        <w:r w:rsidR="00F67AFF" w:rsidDel="00127FEE">
          <w:delText>tions:</w:delText>
        </w:r>
        <w:r w:rsidR="00F67AFF" w:rsidDel="00127FEE">
          <w:rPr>
            <w:spacing w:val="23"/>
          </w:rPr>
          <w:delText xml:space="preserve"> </w:delText>
        </w:r>
        <w:r w:rsidR="00F67AFF" w:rsidDel="00127FEE">
          <w:rPr>
            <w:spacing w:val="-1"/>
          </w:rPr>
          <w:delText>c</w:delText>
        </w:r>
        <w:r w:rsidR="00F67AFF" w:rsidDel="00127FEE">
          <w:delText>hild</w:delText>
        </w:r>
        <w:r w:rsidR="00F67AFF" w:rsidDel="00127FEE">
          <w:rPr>
            <w:spacing w:val="-1"/>
          </w:rPr>
          <w:delText>re</w:delText>
        </w:r>
        <w:r w:rsidR="00F67AFF" w:rsidDel="00127FEE">
          <w:delText>n</w:delText>
        </w:r>
        <w:r w:rsidR="00F67AFF" w:rsidDel="00127FEE">
          <w:rPr>
            <w:spacing w:val="-3"/>
          </w:rPr>
          <w:delText>'</w:delText>
        </w:r>
        <w:r w:rsidR="00F67AFF" w:rsidDel="00127FEE">
          <w:delText>s</w:delText>
        </w:r>
        <w:r w:rsidR="00F67AFF" w:rsidDel="00127FEE">
          <w:rPr>
            <w:w w:val="99"/>
          </w:rPr>
          <w:delText xml:space="preserve"> </w:delText>
        </w:r>
        <w:r w:rsidR="00F67AFF" w:rsidDel="00127FEE">
          <w:delText>lit</w:delText>
        </w:r>
        <w:r w:rsidR="00F67AFF" w:rsidDel="00127FEE">
          <w:rPr>
            <w:spacing w:val="-1"/>
          </w:rPr>
          <w:delText>era</w:delText>
        </w:r>
        <w:r w:rsidR="00F67AFF" w:rsidDel="00127FEE">
          <w:delText>tu</w:delText>
        </w:r>
        <w:r w:rsidR="00F67AFF" w:rsidDel="00127FEE">
          <w:rPr>
            <w:spacing w:val="-1"/>
          </w:rPr>
          <w:delText>r</w:delText>
        </w:r>
        <w:r w:rsidR="00F67AFF" w:rsidDel="00127FEE">
          <w:delText>e</w:delText>
        </w:r>
        <w:r w:rsidR="00F67AFF" w:rsidDel="00127FEE">
          <w:rPr>
            <w:spacing w:val="-11"/>
          </w:rPr>
          <w:delText xml:space="preserve"> </w:delText>
        </w:r>
        <w:r w:rsidR="00F67AFF" w:rsidDel="00127FEE">
          <w:rPr>
            <w:spacing w:val="-1"/>
          </w:rPr>
          <w:delText>a</w:delText>
        </w:r>
        <w:r w:rsidR="00F67AFF" w:rsidDel="00127FEE">
          <w:delText>nd</w:delText>
        </w:r>
        <w:r w:rsidR="00F67AFF" w:rsidDel="00127FEE">
          <w:rPr>
            <w:spacing w:val="-8"/>
          </w:rPr>
          <w:delText xml:space="preserve"> </w:delText>
        </w:r>
        <w:r w:rsidR="00F67AFF" w:rsidDel="00127FEE">
          <w:rPr>
            <w:spacing w:val="-1"/>
          </w:rPr>
          <w:delText>c</w:delText>
        </w:r>
        <w:r w:rsidR="00F67AFF" w:rsidDel="00127FEE">
          <w:delText>u</w:delText>
        </w:r>
        <w:r w:rsidR="00F67AFF" w:rsidDel="00127FEE">
          <w:rPr>
            <w:spacing w:val="-1"/>
          </w:rPr>
          <w:delText>rr</w:delText>
        </w:r>
        <w:r w:rsidR="00F67AFF" w:rsidDel="00127FEE">
          <w:delText>i</w:delText>
        </w:r>
        <w:r w:rsidR="00F67AFF" w:rsidDel="00127FEE">
          <w:rPr>
            <w:spacing w:val="-1"/>
          </w:rPr>
          <w:delText>c</w:delText>
        </w:r>
        <w:r w:rsidR="00F67AFF" w:rsidDel="00127FEE">
          <w:delText>ulum</w:delText>
        </w:r>
        <w:r w:rsidR="00F67AFF" w:rsidDel="00127FEE">
          <w:rPr>
            <w:spacing w:val="-7"/>
          </w:rPr>
          <w:delText xml:space="preserve"> </w:delText>
        </w:r>
        <w:r w:rsidR="00F67AFF" w:rsidDel="00127FEE">
          <w:rPr>
            <w:spacing w:val="-1"/>
          </w:rPr>
          <w:delText>re</w:delText>
        </w:r>
        <w:r w:rsidR="00F67AFF" w:rsidDel="00127FEE">
          <w:delText>l</w:delText>
        </w:r>
        <w:r w:rsidR="00F67AFF" w:rsidDel="00127FEE">
          <w:rPr>
            <w:spacing w:val="-1"/>
          </w:rPr>
          <w:delText>a</w:delText>
        </w:r>
        <w:r w:rsidR="00F67AFF" w:rsidDel="00127FEE">
          <w:delText>t</w:delText>
        </w:r>
        <w:r w:rsidR="00F67AFF" w:rsidDel="00127FEE">
          <w:rPr>
            <w:spacing w:val="-1"/>
          </w:rPr>
          <w:delText>e</w:delText>
        </w:r>
        <w:r w:rsidR="00F67AFF" w:rsidDel="00127FEE">
          <w:delText>d.</w:delText>
        </w:r>
      </w:del>
    </w:p>
    <w:p w:rsidR="00F67AFF" w:rsidDel="00127FEE" w:rsidRDefault="00F67AFF" w:rsidP="00B33063">
      <w:pPr>
        <w:pStyle w:val="BodyText"/>
        <w:ind w:left="0"/>
        <w:rPr>
          <w:del w:id="3976" w:author="UserSELU" w:date="2015-07-21T15:56:00Z"/>
          <w:sz w:val="26"/>
          <w:szCs w:val="26"/>
        </w:rPr>
      </w:pPr>
    </w:p>
    <w:p w:rsidR="00213C0B" w:rsidRDefault="00F67AFF" w:rsidP="00B33063">
      <w:pPr>
        <w:pStyle w:val="BodyText"/>
        <w:kinsoku w:val="0"/>
        <w:overflowPunct w:val="0"/>
        <w:ind w:left="0" w:right="80"/>
        <w:rPr>
          <w:ins w:id="3977" w:author="Jo Fairburn" w:date="2015-06-20T21:39:00Z"/>
        </w:rPr>
      </w:pPr>
      <w:r>
        <w:rPr>
          <w:b/>
          <w:bCs/>
          <w:spacing w:val="1"/>
        </w:rPr>
        <w:t>S</w:t>
      </w:r>
      <w:r>
        <w:rPr>
          <w:b/>
          <w:bCs/>
          <w:spacing w:val="-1"/>
        </w:rPr>
        <w:t>t</w:t>
      </w:r>
      <w:r>
        <w:rPr>
          <w:b/>
          <w:bCs/>
          <w:spacing w:val="1"/>
        </w:rPr>
        <w:t>ud</w:t>
      </w:r>
      <w:r>
        <w:rPr>
          <w:b/>
          <w:bCs/>
          <w:spacing w:val="-1"/>
        </w:rPr>
        <w:t>e</w:t>
      </w:r>
      <w:r>
        <w:rPr>
          <w:b/>
          <w:bCs/>
          <w:spacing w:val="1"/>
        </w:rPr>
        <w:t>n</w:t>
      </w:r>
      <w:r>
        <w:rPr>
          <w:b/>
          <w:bCs/>
        </w:rPr>
        <w:t>t</w:t>
      </w:r>
      <w:r>
        <w:rPr>
          <w:b/>
          <w:bCs/>
          <w:spacing w:val="55"/>
        </w:rPr>
        <w:t xml:space="preserve"> </w:t>
      </w:r>
      <w:r>
        <w:rPr>
          <w:b/>
          <w:bCs/>
          <w:spacing w:val="-1"/>
        </w:rPr>
        <w:t>Re</w:t>
      </w:r>
      <w:r>
        <w:rPr>
          <w:b/>
          <w:bCs/>
        </w:rPr>
        <w:t>s</w:t>
      </w:r>
      <w:r>
        <w:rPr>
          <w:b/>
          <w:bCs/>
          <w:spacing w:val="1"/>
        </w:rPr>
        <w:t>p</w:t>
      </w:r>
      <w:r>
        <w:rPr>
          <w:b/>
          <w:bCs/>
        </w:rPr>
        <w:t>o</w:t>
      </w:r>
      <w:r>
        <w:rPr>
          <w:b/>
          <w:bCs/>
          <w:spacing w:val="1"/>
        </w:rPr>
        <w:t>n</w:t>
      </w:r>
      <w:r>
        <w:rPr>
          <w:b/>
          <w:bCs/>
        </w:rPr>
        <w:t>si</w:t>
      </w:r>
      <w:r>
        <w:rPr>
          <w:b/>
          <w:bCs/>
          <w:spacing w:val="1"/>
        </w:rPr>
        <w:t>b</w:t>
      </w:r>
      <w:r>
        <w:rPr>
          <w:b/>
          <w:bCs/>
        </w:rPr>
        <w:t>i</w:t>
      </w:r>
      <w:r>
        <w:rPr>
          <w:b/>
          <w:bCs/>
          <w:spacing w:val="-2"/>
        </w:rPr>
        <w:t>l</w:t>
      </w:r>
      <w:r>
        <w:rPr>
          <w:b/>
          <w:bCs/>
        </w:rPr>
        <w:t>i</w:t>
      </w:r>
      <w:r>
        <w:rPr>
          <w:b/>
          <w:bCs/>
          <w:spacing w:val="-1"/>
        </w:rPr>
        <w:t>t</w:t>
      </w:r>
      <w:r>
        <w:rPr>
          <w:b/>
          <w:bCs/>
        </w:rPr>
        <w:t>y</w:t>
      </w:r>
      <w:r>
        <w:rPr>
          <w:b/>
          <w:bCs/>
          <w:spacing w:val="56"/>
        </w:rPr>
        <w:t xml:space="preserve"> </w:t>
      </w:r>
      <w:del w:id="3978" w:author="Jo Fairburn" w:date="2015-06-20T21:39:00Z">
        <w:r w:rsidDel="00213C0B">
          <w:delText>-</w:delText>
        </w:r>
      </w:del>
    </w:p>
    <w:p w:rsidR="00F67AFF" w:rsidRDefault="00213C0B" w:rsidP="00B33063">
      <w:pPr>
        <w:pStyle w:val="BodyText"/>
        <w:kinsoku w:val="0"/>
        <w:overflowPunct w:val="0"/>
        <w:ind w:left="0" w:right="80"/>
      </w:pPr>
      <w:ins w:id="3979" w:author="Jo Fairburn" w:date="2015-06-20T21:39:00Z">
        <w:r>
          <w:tab/>
        </w:r>
      </w:ins>
      <w:r w:rsidR="00F67AFF">
        <w:rPr>
          <w:spacing w:val="56"/>
        </w:rPr>
        <w:t xml:space="preserve"> </w:t>
      </w:r>
      <w:r w:rsidR="00F67AFF" w:rsidRPr="00864AF3">
        <w:t xml:space="preserve">No fines are charged to Lab School students for overdue books. However, students are encouraged to return materials as soon as they have finished so that these materials become available for use by others. Only books and materials that have been properly checked out are permitted to be taken from the </w:t>
      </w:r>
      <w:del w:id="3980" w:author="Jo Fairburn" w:date="2015-06-20T21:33:00Z">
        <w:r w:rsidR="00F67AFF" w:rsidRPr="00864AF3" w:rsidDel="00213C0B">
          <w:delText>LRC</w:delText>
        </w:r>
      </w:del>
      <w:ins w:id="3981" w:author="Jo Fairburn" w:date="2015-06-20T21:39:00Z">
        <w:r>
          <w:t>library</w:t>
        </w:r>
      </w:ins>
      <w:r w:rsidR="00F67AFF" w:rsidRPr="00864AF3">
        <w:t xml:space="preserve">. Once a book or material is checked out, it becomes the property of the individual until it is properly returned to the </w:t>
      </w:r>
      <w:del w:id="3982" w:author="Jo Fairburn" w:date="2015-06-20T21:33:00Z">
        <w:r w:rsidR="00F67AFF" w:rsidRPr="00864AF3" w:rsidDel="00213C0B">
          <w:delText>LRC</w:delText>
        </w:r>
      </w:del>
      <w:ins w:id="3983" w:author="Jo Fairburn" w:date="2015-06-20T21:40:00Z">
        <w:r>
          <w:t>library</w:t>
        </w:r>
      </w:ins>
      <w:r w:rsidR="00F67AFF" w:rsidRPr="00864AF3">
        <w:t xml:space="preserve">. If a book or material is lost or damaged, it is the individual's responsibility to pay for the item so that it may be replaced. Parents and students are encouraged to return books to the </w:t>
      </w:r>
      <w:del w:id="3984" w:author="Jo Fairburn" w:date="2015-06-20T21:33:00Z">
        <w:r w:rsidR="00F67AFF" w:rsidRPr="00864AF3" w:rsidDel="00213C0B">
          <w:delText>LRC</w:delText>
        </w:r>
      </w:del>
      <w:ins w:id="3985" w:author="Jo Fairburn" w:date="2015-06-20T21:40:00Z">
        <w:r w:rsidR="00987F2E">
          <w:t>library</w:t>
        </w:r>
      </w:ins>
      <w:r w:rsidR="00F67AFF" w:rsidRPr="00864AF3">
        <w:t>.</w:t>
      </w:r>
    </w:p>
    <w:p w:rsidR="00F67AFF" w:rsidRDefault="00F67AFF" w:rsidP="00B33063">
      <w:pPr>
        <w:kinsoku w:val="0"/>
        <w:overflowPunct w:val="0"/>
        <w:spacing w:before="16" w:line="260" w:lineRule="exact"/>
        <w:rPr>
          <w:sz w:val="26"/>
          <w:szCs w:val="26"/>
        </w:rPr>
      </w:pPr>
    </w:p>
    <w:p w:rsidR="004E33DC" w:rsidRDefault="004E33DC" w:rsidP="00B33063">
      <w:pPr>
        <w:pStyle w:val="BodyText"/>
        <w:ind w:left="0"/>
        <w:rPr>
          <w:b/>
          <w:bCs/>
        </w:rPr>
      </w:pPr>
    </w:p>
    <w:p w:rsidR="00987F2E" w:rsidDel="00127FEE" w:rsidRDefault="00F67AFF" w:rsidP="00B33063">
      <w:pPr>
        <w:pStyle w:val="BodyText"/>
        <w:kinsoku w:val="0"/>
        <w:overflowPunct w:val="0"/>
        <w:ind w:left="0" w:right="966"/>
        <w:jc w:val="both"/>
        <w:rPr>
          <w:ins w:id="3986" w:author="Jo Fairburn" w:date="2015-06-20T21:40:00Z"/>
          <w:del w:id="3987" w:author="UserSELU" w:date="2015-07-21T15:56:00Z"/>
          <w:spacing w:val="-1"/>
        </w:rPr>
      </w:pPr>
      <w:del w:id="3988" w:author="UserSELU" w:date="2015-07-21T15:56:00Z">
        <w:r w:rsidDel="00127FEE">
          <w:rPr>
            <w:b/>
            <w:bCs/>
          </w:rPr>
          <w:delText>Hol</w:delText>
        </w:r>
        <w:r w:rsidDel="00127FEE">
          <w:rPr>
            <w:b/>
            <w:bCs/>
            <w:spacing w:val="1"/>
          </w:rPr>
          <w:delText>d</w:delText>
        </w:r>
        <w:r w:rsidDel="00127FEE">
          <w:rPr>
            <w:b/>
            <w:bCs/>
          </w:rPr>
          <w:delText>i</w:delText>
        </w:r>
        <w:r w:rsidDel="00127FEE">
          <w:rPr>
            <w:b/>
            <w:bCs/>
            <w:spacing w:val="1"/>
          </w:rPr>
          <w:delText>n</w:delText>
        </w:r>
        <w:r w:rsidDel="00127FEE">
          <w:rPr>
            <w:b/>
            <w:bCs/>
          </w:rPr>
          <w:delText>gs</w:delText>
        </w:r>
        <w:r w:rsidDel="00127FEE">
          <w:rPr>
            <w:b/>
            <w:bCs/>
            <w:spacing w:val="5"/>
          </w:rPr>
          <w:delText xml:space="preserve"> </w:delText>
        </w:r>
      </w:del>
    </w:p>
    <w:p w:rsidR="00F67AFF" w:rsidDel="00127FEE" w:rsidRDefault="00987F2E" w:rsidP="00B33063">
      <w:pPr>
        <w:pStyle w:val="BodyText"/>
        <w:kinsoku w:val="0"/>
        <w:overflowPunct w:val="0"/>
        <w:ind w:left="0" w:right="966"/>
        <w:jc w:val="both"/>
        <w:rPr>
          <w:del w:id="3989" w:author="UserSELU" w:date="2015-07-21T15:56:00Z"/>
        </w:rPr>
      </w:pPr>
      <w:ins w:id="3990" w:author="Jo Fairburn" w:date="2015-06-20T21:40:00Z">
        <w:del w:id="3991" w:author="UserSELU" w:date="2015-07-21T15:56:00Z">
          <w:r w:rsidDel="00127FEE">
            <w:rPr>
              <w:spacing w:val="-1"/>
            </w:rPr>
            <w:tab/>
          </w:r>
        </w:del>
      </w:ins>
      <w:del w:id="3992" w:author="UserSELU" w:date="2015-07-21T15:56:00Z">
        <w:r w:rsidR="00F67AFF" w:rsidDel="00127FEE">
          <w:rPr>
            <w:spacing w:val="-1"/>
          </w:rPr>
          <w:delText>-</w:delText>
        </w:r>
        <w:r w:rsidR="00F67AFF" w:rsidDel="00127FEE">
          <w:delText>The</w:delText>
        </w:r>
        <w:r w:rsidR="00F67AFF" w:rsidDel="00127FEE">
          <w:rPr>
            <w:spacing w:val="10"/>
          </w:rPr>
          <w:delText xml:space="preserve"> </w:delText>
        </w:r>
        <w:r w:rsidR="00F67AFF" w:rsidDel="00127FEE">
          <w:rPr>
            <w:spacing w:val="-6"/>
          </w:rPr>
          <w:delText>L</w:delText>
        </w:r>
        <w:r w:rsidR="00F67AFF" w:rsidDel="00127FEE">
          <w:rPr>
            <w:spacing w:val="1"/>
          </w:rPr>
          <w:delText>R</w:delText>
        </w:r>
        <w:r w:rsidR="00F67AFF" w:rsidDel="00127FEE">
          <w:delText>C</w:delText>
        </w:r>
      </w:del>
      <w:ins w:id="3993" w:author="Jo Fairburn" w:date="2015-06-20T21:40:00Z">
        <w:del w:id="3994" w:author="UserSELU" w:date="2015-07-21T15:56:00Z">
          <w:r w:rsidDel="00127FEE">
            <w:rPr>
              <w:spacing w:val="-6"/>
            </w:rPr>
            <w:delText>library</w:delText>
          </w:r>
        </w:del>
      </w:ins>
      <w:del w:id="3995" w:author="UserSELU" w:date="2015-07-21T15:56:00Z">
        <w:r w:rsidR="00F67AFF" w:rsidDel="00127FEE">
          <w:rPr>
            <w:spacing w:val="8"/>
          </w:rPr>
          <w:delText xml:space="preserve"> </w:delText>
        </w:r>
        <w:r w:rsidR="00F67AFF" w:rsidDel="00127FEE">
          <w:delText>subs</w:delText>
        </w:r>
        <w:r w:rsidR="00F67AFF" w:rsidDel="00127FEE">
          <w:rPr>
            <w:spacing w:val="-1"/>
          </w:rPr>
          <w:delText>cr</w:delText>
        </w:r>
        <w:r w:rsidR="00F67AFF" w:rsidDel="00127FEE">
          <w:delText>ib</w:delText>
        </w:r>
        <w:r w:rsidR="00F67AFF" w:rsidDel="00127FEE">
          <w:rPr>
            <w:spacing w:val="-1"/>
          </w:rPr>
          <w:delText>e</w:delText>
        </w:r>
        <w:r w:rsidR="00F67AFF" w:rsidDel="00127FEE">
          <w:delText>s</w:delText>
        </w:r>
        <w:r w:rsidR="00F67AFF" w:rsidDel="00127FEE">
          <w:rPr>
            <w:spacing w:val="8"/>
          </w:rPr>
          <w:delText xml:space="preserve"> </w:delText>
        </w:r>
        <w:r w:rsidR="00F67AFF" w:rsidDel="00127FEE">
          <w:delText>to</w:delText>
        </w:r>
        <w:r w:rsidR="00F67AFF" w:rsidDel="00127FEE">
          <w:rPr>
            <w:spacing w:val="8"/>
          </w:rPr>
          <w:delText xml:space="preserve"> </w:delText>
        </w:r>
        <w:r w:rsidR="00F67AFF" w:rsidDel="00127FEE">
          <w:rPr>
            <w:spacing w:val="-1"/>
          </w:rPr>
          <w:delText>a</w:delText>
        </w:r>
        <w:r w:rsidR="00F67AFF" w:rsidDel="00127FEE">
          <w:delText>pp</w:delText>
        </w:r>
        <w:r w:rsidR="00F67AFF" w:rsidDel="00127FEE">
          <w:rPr>
            <w:spacing w:val="-1"/>
          </w:rPr>
          <w:delText>r</w:delText>
        </w:r>
        <w:r w:rsidR="00F67AFF" w:rsidDel="00127FEE">
          <w:delText>o</w:delText>
        </w:r>
        <w:r w:rsidR="00F67AFF" w:rsidDel="00127FEE">
          <w:rPr>
            <w:spacing w:val="2"/>
          </w:rPr>
          <w:delText>x</w:delText>
        </w:r>
        <w:r w:rsidR="00F67AFF" w:rsidDel="00127FEE">
          <w:delText>im</w:delText>
        </w:r>
        <w:r w:rsidR="00F67AFF" w:rsidDel="00127FEE">
          <w:rPr>
            <w:spacing w:val="-1"/>
          </w:rPr>
          <w:delText>a</w:delText>
        </w:r>
        <w:r w:rsidR="00F67AFF" w:rsidDel="00127FEE">
          <w:delText>t</w:delText>
        </w:r>
        <w:r w:rsidR="00F67AFF" w:rsidDel="00127FEE">
          <w:rPr>
            <w:spacing w:val="-1"/>
          </w:rPr>
          <w:delText>e</w:delText>
        </w:r>
        <w:r w:rsidR="00F67AFF" w:rsidDel="00127FEE">
          <w:rPr>
            <w:spacing w:val="3"/>
          </w:rPr>
          <w:delText>l</w:delText>
        </w:r>
        <w:r w:rsidR="00F67AFF" w:rsidDel="00127FEE">
          <w:delText>y</w:delText>
        </w:r>
        <w:r w:rsidR="00F67AFF" w:rsidDel="00127FEE">
          <w:rPr>
            <w:spacing w:val="6"/>
          </w:rPr>
          <w:delText xml:space="preserve"> </w:delText>
        </w:r>
        <w:r w:rsidR="00F67AFF" w:rsidDel="00127FEE">
          <w:delText>15</w:delText>
        </w:r>
        <w:r w:rsidR="00F67AFF" w:rsidDel="00127FEE">
          <w:rPr>
            <w:spacing w:val="7"/>
          </w:rPr>
          <w:delText xml:space="preserve"> </w:delText>
        </w:r>
        <w:r w:rsidR="00F67AFF" w:rsidDel="00127FEE">
          <w:delText>popul</w:delText>
        </w:r>
        <w:r w:rsidR="00F67AFF" w:rsidDel="00127FEE">
          <w:rPr>
            <w:spacing w:val="-1"/>
          </w:rPr>
          <w:delText>a</w:delText>
        </w:r>
        <w:r w:rsidR="00F67AFF" w:rsidDel="00127FEE">
          <w:delText>r</w:delText>
        </w:r>
        <w:r w:rsidR="00F67AFF" w:rsidDel="00127FEE">
          <w:rPr>
            <w:spacing w:val="7"/>
          </w:rPr>
          <w:delText xml:space="preserve"> </w:delText>
        </w:r>
        <w:r w:rsidR="00F67AFF" w:rsidDel="00127FEE">
          <w:delText>m</w:delText>
        </w:r>
        <w:r w:rsidR="00F67AFF" w:rsidDel="00127FEE">
          <w:rPr>
            <w:spacing w:val="-1"/>
          </w:rPr>
          <w:delText>a</w:delText>
        </w:r>
        <w:r w:rsidR="00F67AFF" w:rsidDel="00127FEE">
          <w:rPr>
            <w:spacing w:val="-3"/>
          </w:rPr>
          <w:delText>g</w:delText>
        </w:r>
        <w:r w:rsidR="00F67AFF" w:rsidDel="00127FEE">
          <w:rPr>
            <w:spacing w:val="-1"/>
          </w:rPr>
          <w:delText>a</w:delText>
        </w:r>
        <w:r w:rsidR="00F67AFF" w:rsidDel="00127FEE">
          <w:rPr>
            <w:spacing w:val="1"/>
          </w:rPr>
          <w:delText>z</w:delText>
        </w:r>
        <w:r w:rsidR="00F67AFF" w:rsidDel="00127FEE">
          <w:delText>in</w:delText>
        </w:r>
        <w:r w:rsidR="00F67AFF" w:rsidDel="00127FEE">
          <w:rPr>
            <w:spacing w:val="-1"/>
          </w:rPr>
          <w:delText>e</w:delText>
        </w:r>
        <w:r w:rsidR="00F67AFF" w:rsidDel="00127FEE">
          <w:delText>s</w:delText>
        </w:r>
        <w:r w:rsidR="00F67AFF" w:rsidDel="00127FEE">
          <w:rPr>
            <w:spacing w:val="8"/>
          </w:rPr>
          <w:delText xml:space="preserve"> </w:delText>
        </w:r>
        <w:r w:rsidR="00F67AFF" w:rsidDel="00127FEE">
          <w:rPr>
            <w:spacing w:val="1"/>
          </w:rPr>
          <w:delText>f</w:delText>
        </w:r>
        <w:r w:rsidR="00F67AFF" w:rsidDel="00127FEE">
          <w:delText>or</w:delText>
        </w:r>
        <w:r w:rsidR="00F67AFF" w:rsidDel="00127FEE">
          <w:rPr>
            <w:spacing w:val="9"/>
          </w:rPr>
          <w:delText xml:space="preserve"> </w:delText>
        </w:r>
        <w:r w:rsidR="00F67AFF" w:rsidDel="00127FEE">
          <w:rPr>
            <w:spacing w:val="-3"/>
          </w:rPr>
          <w:delText>L</w:delText>
        </w:r>
        <w:r w:rsidR="00F67AFF" w:rsidDel="00127FEE">
          <w:rPr>
            <w:spacing w:val="-1"/>
          </w:rPr>
          <w:delText>a</w:delText>
        </w:r>
        <w:r w:rsidR="00F67AFF" w:rsidDel="00127FEE">
          <w:delText>b</w:delText>
        </w:r>
        <w:r w:rsidR="00F67AFF" w:rsidDel="00127FEE">
          <w:rPr>
            <w:spacing w:val="8"/>
          </w:rPr>
          <w:delText xml:space="preserve"> </w:delText>
        </w:r>
        <w:r w:rsidR="00F67AFF" w:rsidDel="00127FEE">
          <w:rPr>
            <w:spacing w:val="1"/>
          </w:rPr>
          <w:delText>S</w:delText>
        </w:r>
        <w:r w:rsidR="00F67AFF" w:rsidDel="00127FEE">
          <w:rPr>
            <w:spacing w:val="-1"/>
          </w:rPr>
          <w:delText>c</w:delText>
        </w:r>
        <w:r w:rsidR="00F67AFF" w:rsidDel="00127FEE">
          <w:delText>hool</w:delText>
        </w:r>
        <w:r w:rsidR="00F67AFF" w:rsidDel="00127FEE">
          <w:rPr>
            <w:spacing w:val="8"/>
          </w:rPr>
          <w:delText xml:space="preserve"> </w:delText>
        </w:r>
        <w:r w:rsidR="00F67AFF" w:rsidDel="00127FEE">
          <w:delText>stud</w:delText>
        </w:r>
        <w:r w:rsidR="00F67AFF" w:rsidDel="00127FEE">
          <w:rPr>
            <w:spacing w:val="-1"/>
          </w:rPr>
          <w:delText>e</w:delText>
        </w:r>
        <w:r w:rsidR="00F67AFF" w:rsidDel="00127FEE">
          <w:delText>nts.</w:delText>
        </w:r>
        <w:r w:rsidR="00F67AFF" w:rsidDel="00127FEE">
          <w:rPr>
            <w:w w:val="99"/>
          </w:rPr>
          <w:delText xml:space="preserve"> </w:delText>
        </w:r>
        <w:r w:rsidR="00F67AFF" w:rsidDel="00127FEE">
          <w:delText>The</w:delText>
        </w:r>
        <w:r w:rsidR="00F67AFF" w:rsidDel="00127FEE">
          <w:rPr>
            <w:spacing w:val="-3"/>
          </w:rPr>
          <w:delText xml:space="preserve"> </w:delText>
        </w:r>
        <w:r w:rsidR="00F67AFF" w:rsidDel="00127FEE">
          <w:delText>p</w:delText>
        </w:r>
        <w:r w:rsidR="00F67AFF" w:rsidDel="00127FEE">
          <w:rPr>
            <w:spacing w:val="-1"/>
          </w:rPr>
          <w:delText>r</w:delText>
        </w:r>
        <w:r w:rsidR="00F67AFF" w:rsidDel="00127FEE">
          <w:delText>int</w:delText>
        </w:r>
        <w:r w:rsidR="00F67AFF" w:rsidDel="00127FEE">
          <w:rPr>
            <w:spacing w:val="-1"/>
          </w:rPr>
          <w:delText>e</w:delText>
        </w:r>
        <w:r w:rsidR="00F67AFF" w:rsidDel="00127FEE">
          <w:delText>d</w:delText>
        </w:r>
        <w:r w:rsidR="00F67AFF" w:rsidDel="00127FEE">
          <w:rPr>
            <w:spacing w:val="-2"/>
          </w:rPr>
          <w:delText xml:space="preserve"> </w:delText>
        </w:r>
        <w:r w:rsidR="00F67AFF" w:rsidDel="00127FEE">
          <w:delText>m</w:delText>
        </w:r>
        <w:r w:rsidR="00F67AFF" w:rsidDel="00127FEE">
          <w:rPr>
            <w:spacing w:val="-1"/>
          </w:rPr>
          <w:delText>a</w:delText>
        </w:r>
        <w:r w:rsidR="00F67AFF" w:rsidDel="00127FEE">
          <w:rPr>
            <w:spacing w:val="3"/>
          </w:rPr>
          <w:delText>t</w:delText>
        </w:r>
        <w:r w:rsidR="00F67AFF" w:rsidDel="00127FEE">
          <w:rPr>
            <w:spacing w:val="-1"/>
          </w:rPr>
          <w:delText>er</w:delText>
        </w:r>
        <w:r w:rsidR="00F67AFF" w:rsidDel="00127FEE">
          <w:delText>i</w:delText>
        </w:r>
        <w:r w:rsidR="00F67AFF" w:rsidDel="00127FEE">
          <w:rPr>
            <w:spacing w:val="-1"/>
          </w:rPr>
          <w:delText>a</w:delText>
        </w:r>
        <w:r w:rsidR="00F67AFF" w:rsidDel="00127FEE">
          <w:delText>l,</w:delText>
        </w:r>
        <w:r w:rsidR="00F67AFF" w:rsidDel="00127FEE">
          <w:rPr>
            <w:spacing w:val="-3"/>
          </w:rPr>
          <w:delText xml:space="preserve"> </w:delText>
        </w:r>
        <w:r w:rsidR="00F67AFF" w:rsidDel="00127FEE">
          <w:delText>in</w:delText>
        </w:r>
        <w:r w:rsidR="00F67AFF" w:rsidDel="00127FEE">
          <w:rPr>
            <w:spacing w:val="-1"/>
          </w:rPr>
          <w:delText>c</w:delText>
        </w:r>
        <w:r w:rsidR="00F67AFF" w:rsidDel="00127FEE">
          <w:rPr>
            <w:spacing w:val="3"/>
          </w:rPr>
          <w:delText>l</w:delText>
        </w:r>
        <w:r w:rsidR="00F67AFF" w:rsidDel="00127FEE">
          <w:delText>uding</w:delText>
        </w:r>
        <w:r w:rsidR="00F67AFF" w:rsidDel="00127FEE">
          <w:rPr>
            <w:spacing w:val="-5"/>
          </w:rPr>
          <w:delText xml:space="preserve"> </w:delText>
        </w:r>
        <w:r w:rsidR="00F67AFF" w:rsidDel="00127FEE">
          <w:delText>books</w:delText>
        </w:r>
        <w:r w:rsidR="00F67AFF" w:rsidDel="00127FEE">
          <w:rPr>
            <w:spacing w:val="-2"/>
          </w:rPr>
          <w:delText xml:space="preserve"> </w:delText>
        </w:r>
        <w:r w:rsidR="00F67AFF" w:rsidDel="00127FEE">
          <w:delText>p</w:delText>
        </w:r>
        <w:r w:rsidR="00F67AFF" w:rsidDel="00127FEE">
          <w:rPr>
            <w:spacing w:val="2"/>
          </w:rPr>
          <w:delText>u</w:delText>
        </w:r>
        <w:r w:rsidR="00F67AFF" w:rsidDel="00127FEE">
          <w:rPr>
            <w:spacing w:val="-1"/>
          </w:rPr>
          <w:delText>rc</w:delText>
        </w:r>
        <w:r w:rsidR="00F67AFF" w:rsidDel="00127FEE">
          <w:delText>h</w:delText>
        </w:r>
        <w:r w:rsidR="00F67AFF" w:rsidDel="00127FEE">
          <w:rPr>
            <w:spacing w:val="-1"/>
          </w:rPr>
          <w:delText>a</w:delText>
        </w:r>
        <w:r w:rsidR="00F67AFF" w:rsidDel="00127FEE">
          <w:rPr>
            <w:spacing w:val="2"/>
          </w:rPr>
          <w:delText>s</w:delText>
        </w:r>
        <w:r w:rsidR="00F67AFF" w:rsidDel="00127FEE">
          <w:rPr>
            <w:spacing w:val="-1"/>
          </w:rPr>
          <w:delText>e</w:delText>
        </w:r>
        <w:r w:rsidR="00F67AFF" w:rsidDel="00127FEE">
          <w:delText>d</w:delText>
        </w:r>
        <w:r w:rsidR="00F67AFF" w:rsidDel="00127FEE">
          <w:rPr>
            <w:spacing w:val="-2"/>
          </w:rPr>
          <w:delText xml:space="preserve"> </w:delText>
        </w:r>
        <w:r w:rsidR="00F67AFF" w:rsidDel="00127FEE">
          <w:rPr>
            <w:spacing w:val="1"/>
          </w:rPr>
          <w:delText>f</w:delText>
        </w:r>
        <w:r w:rsidR="00F67AFF" w:rsidDel="00127FEE">
          <w:delText>or</w:delText>
        </w:r>
        <w:r w:rsidR="00F67AFF" w:rsidDel="00127FEE">
          <w:rPr>
            <w:spacing w:val="-3"/>
          </w:rPr>
          <w:delText xml:space="preserve"> </w:delText>
        </w:r>
        <w:r w:rsidR="00F67AFF" w:rsidDel="00127FEE">
          <w:delText>lib</w:delText>
        </w:r>
        <w:r w:rsidR="00F67AFF" w:rsidDel="00127FEE">
          <w:rPr>
            <w:spacing w:val="-1"/>
          </w:rPr>
          <w:delText>ra</w:delText>
        </w:r>
        <w:r w:rsidR="00F67AFF" w:rsidDel="00127FEE">
          <w:rPr>
            <w:spacing w:val="4"/>
          </w:rPr>
          <w:delText>r</w:delText>
        </w:r>
        <w:r w:rsidR="00F67AFF" w:rsidDel="00127FEE">
          <w:delText>y</w:delText>
        </w:r>
      </w:del>
      <w:ins w:id="3996" w:author="Jo Fairburn" w:date="2015-06-20T21:38:00Z">
        <w:del w:id="3997" w:author="UserSELU" w:date="2015-07-21T15:56:00Z">
          <w:r w:rsidR="00213C0B" w:rsidDel="00127FEE">
            <w:delText>Library</w:delText>
          </w:r>
        </w:del>
      </w:ins>
      <w:del w:id="3998" w:author="UserSELU" w:date="2015-07-21T15:56:00Z">
        <w:r w:rsidR="00F67AFF" w:rsidDel="00127FEE">
          <w:rPr>
            <w:spacing w:val="-7"/>
          </w:rPr>
          <w:delText xml:space="preserve"> </w:delText>
        </w:r>
        <w:r w:rsidR="00F67AFF" w:rsidDel="00127FEE">
          <w:rPr>
            <w:spacing w:val="2"/>
          </w:rPr>
          <w:delText>s</w:delText>
        </w:r>
        <w:r w:rsidR="00F67AFF" w:rsidDel="00127FEE">
          <w:rPr>
            <w:spacing w:val="-1"/>
          </w:rPr>
          <w:delText>c</w:delText>
        </w:r>
        <w:r w:rsidR="00F67AFF" w:rsidDel="00127FEE">
          <w:delText>i</w:delText>
        </w:r>
        <w:r w:rsidR="00F67AFF" w:rsidDel="00127FEE">
          <w:rPr>
            <w:spacing w:val="-1"/>
          </w:rPr>
          <w:delText>e</w:delText>
        </w:r>
        <w:r w:rsidR="00F67AFF" w:rsidDel="00127FEE">
          <w:delText>n</w:delText>
        </w:r>
        <w:r w:rsidR="00F67AFF" w:rsidDel="00127FEE">
          <w:rPr>
            <w:spacing w:val="1"/>
          </w:rPr>
          <w:delText>c</w:delText>
        </w:r>
        <w:r w:rsidR="00F67AFF" w:rsidDel="00127FEE">
          <w:delText>e</w:delText>
        </w:r>
        <w:r w:rsidR="00F67AFF" w:rsidDel="00127FEE">
          <w:rPr>
            <w:spacing w:val="-3"/>
          </w:rPr>
          <w:delText xml:space="preserve"> </w:delText>
        </w:r>
        <w:r w:rsidR="00F67AFF" w:rsidDel="00127FEE">
          <w:delText>stud</w:delText>
        </w:r>
        <w:r w:rsidR="00F67AFF" w:rsidDel="00127FEE">
          <w:rPr>
            <w:spacing w:val="-1"/>
          </w:rPr>
          <w:delText>e</w:delText>
        </w:r>
        <w:r w:rsidR="00F67AFF" w:rsidDel="00127FEE">
          <w:delText>n</w:delText>
        </w:r>
        <w:r w:rsidR="00F67AFF" w:rsidDel="00127FEE">
          <w:rPr>
            <w:spacing w:val="3"/>
          </w:rPr>
          <w:delText>t</w:delText>
        </w:r>
        <w:r w:rsidR="00F67AFF" w:rsidDel="00127FEE">
          <w:delText>s,</w:delText>
        </w:r>
        <w:r w:rsidR="00F67AFF" w:rsidDel="00127FEE">
          <w:rPr>
            <w:spacing w:val="-3"/>
          </w:rPr>
          <w:delText xml:space="preserve"> </w:delText>
        </w:r>
        <w:r w:rsidR="00F67AFF" w:rsidDel="00127FEE">
          <w:delText>tot</w:delText>
        </w:r>
        <w:r w:rsidR="00F67AFF" w:rsidDel="00127FEE">
          <w:rPr>
            <w:spacing w:val="-1"/>
          </w:rPr>
          <w:delText>a</w:delText>
        </w:r>
        <w:r w:rsidR="00F67AFF" w:rsidDel="00127FEE">
          <w:delText>ls</w:delText>
        </w:r>
        <w:r w:rsidR="00F67AFF" w:rsidDel="00127FEE">
          <w:rPr>
            <w:spacing w:val="-2"/>
          </w:rPr>
          <w:delText xml:space="preserve"> </w:delText>
        </w:r>
        <w:r w:rsidR="00F67AFF" w:rsidDel="00127FEE">
          <w:rPr>
            <w:spacing w:val="-1"/>
          </w:rPr>
          <w:delText>a</w:delText>
        </w:r>
        <w:r w:rsidR="00F67AFF" w:rsidDel="00127FEE">
          <w:delText>pp</w:delText>
        </w:r>
        <w:r w:rsidR="00F67AFF" w:rsidDel="00127FEE">
          <w:rPr>
            <w:spacing w:val="-1"/>
          </w:rPr>
          <w:delText>r</w:delText>
        </w:r>
        <w:r w:rsidR="00F67AFF" w:rsidDel="00127FEE">
          <w:delText>o</w:delText>
        </w:r>
        <w:r w:rsidR="00F67AFF" w:rsidDel="00127FEE">
          <w:rPr>
            <w:spacing w:val="2"/>
          </w:rPr>
          <w:delText>x</w:delText>
        </w:r>
        <w:r w:rsidR="00F67AFF" w:rsidDel="00127FEE">
          <w:delText>im</w:delText>
        </w:r>
        <w:r w:rsidR="00F67AFF" w:rsidDel="00127FEE">
          <w:rPr>
            <w:spacing w:val="-1"/>
          </w:rPr>
          <w:delText>a</w:delText>
        </w:r>
        <w:r w:rsidR="00F67AFF" w:rsidDel="00127FEE">
          <w:delText>t</w:delText>
        </w:r>
        <w:r w:rsidR="00F67AFF" w:rsidDel="00127FEE">
          <w:rPr>
            <w:spacing w:val="-1"/>
          </w:rPr>
          <w:delText>e</w:delText>
        </w:r>
        <w:r w:rsidR="00F67AFF" w:rsidDel="00127FEE">
          <w:rPr>
            <w:spacing w:val="3"/>
          </w:rPr>
          <w:delText>l</w:delText>
        </w:r>
        <w:r w:rsidR="00F67AFF" w:rsidDel="00127FEE">
          <w:delText>y</w:delText>
        </w:r>
        <w:r w:rsidR="00F67AFF" w:rsidDel="00127FEE">
          <w:rPr>
            <w:w w:val="99"/>
          </w:rPr>
          <w:delText xml:space="preserve"> </w:delText>
        </w:r>
        <w:r w:rsidR="00F67AFF" w:rsidDel="00127FEE">
          <w:delText>17,000</w:delText>
        </w:r>
        <w:r w:rsidR="00F67AFF" w:rsidDel="00127FEE">
          <w:rPr>
            <w:spacing w:val="-13"/>
          </w:rPr>
          <w:delText xml:space="preserve"> </w:delText>
        </w:r>
        <w:r w:rsidR="00F67AFF" w:rsidDel="00127FEE">
          <w:delText>books.</w:delText>
        </w:r>
      </w:del>
    </w:p>
    <w:p w:rsidR="00F67AFF" w:rsidDel="00127FEE" w:rsidRDefault="00F67AFF" w:rsidP="00B33063">
      <w:pPr>
        <w:kinsoku w:val="0"/>
        <w:overflowPunct w:val="0"/>
        <w:spacing w:before="16" w:line="260" w:lineRule="exact"/>
        <w:rPr>
          <w:del w:id="3999" w:author="UserSELU" w:date="2015-07-21T15:56:00Z"/>
          <w:sz w:val="26"/>
          <w:szCs w:val="26"/>
        </w:rPr>
      </w:pPr>
    </w:p>
    <w:p w:rsidR="00987F2E" w:rsidRDefault="00F67AFF" w:rsidP="00B33063">
      <w:pPr>
        <w:pStyle w:val="BodyText"/>
        <w:ind w:left="0"/>
        <w:rPr>
          <w:ins w:id="4000" w:author="Jo Fairburn" w:date="2015-06-20T21:42:00Z"/>
          <w:spacing w:val="8"/>
        </w:rPr>
      </w:pPr>
      <w:r>
        <w:rPr>
          <w:b/>
          <w:bCs/>
          <w:spacing w:val="1"/>
        </w:rPr>
        <w:t>B</w:t>
      </w:r>
      <w:r>
        <w:rPr>
          <w:b/>
          <w:bCs/>
        </w:rPr>
        <w:t>ook</w:t>
      </w:r>
      <w:r>
        <w:rPr>
          <w:b/>
          <w:bCs/>
          <w:spacing w:val="9"/>
        </w:rPr>
        <w:t xml:space="preserve"> </w:t>
      </w:r>
      <w:r>
        <w:rPr>
          <w:b/>
          <w:bCs/>
          <w:spacing w:val="1"/>
        </w:rPr>
        <w:t>S</w:t>
      </w:r>
      <w:r>
        <w:rPr>
          <w:b/>
          <w:bCs/>
          <w:spacing w:val="-1"/>
        </w:rPr>
        <w:t>e</w:t>
      </w:r>
      <w:r>
        <w:rPr>
          <w:b/>
          <w:bCs/>
        </w:rPr>
        <w:t>l</w:t>
      </w:r>
      <w:r>
        <w:rPr>
          <w:b/>
          <w:bCs/>
          <w:spacing w:val="-1"/>
        </w:rPr>
        <w:t>ect</w:t>
      </w:r>
      <w:r>
        <w:rPr>
          <w:b/>
          <w:bCs/>
        </w:rPr>
        <w:t>ion</w:t>
      </w:r>
      <w:r>
        <w:rPr>
          <w:b/>
          <w:bCs/>
          <w:spacing w:val="9"/>
        </w:rPr>
        <w:t xml:space="preserve"> </w:t>
      </w:r>
    </w:p>
    <w:p w:rsidR="00F67AFF" w:rsidRDefault="00987F2E" w:rsidP="00B33063">
      <w:pPr>
        <w:pStyle w:val="BodyText"/>
        <w:ind w:left="0"/>
      </w:pPr>
      <w:ins w:id="4001" w:author="Jo Fairburn" w:date="2015-06-20T21:42:00Z">
        <w:r>
          <w:rPr>
            <w:spacing w:val="8"/>
          </w:rPr>
          <w:tab/>
        </w:r>
      </w:ins>
      <w:del w:id="4002" w:author="Jo Fairburn" w:date="2015-06-20T21:42:00Z">
        <w:r w:rsidR="00F67AFF" w:rsidDel="00987F2E">
          <w:delText>-</w:delText>
        </w:r>
        <w:r w:rsidR="00F67AFF" w:rsidDel="00987F2E">
          <w:rPr>
            <w:spacing w:val="8"/>
          </w:rPr>
          <w:delText xml:space="preserve"> </w:delText>
        </w:r>
      </w:del>
      <w:r w:rsidR="00F67AFF">
        <w:t>The</w:t>
      </w:r>
      <w:r w:rsidR="00F67AFF">
        <w:rPr>
          <w:spacing w:val="10"/>
        </w:rPr>
        <w:t xml:space="preserve"> </w:t>
      </w:r>
      <w:del w:id="4003" w:author="Jo Fairburn" w:date="2015-06-20T21:33:00Z">
        <w:r w:rsidR="00F67AFF" w:rsidDel="00213C0B">
          <w:rPr>
            <w:spacing w:val="-3"/>
          </w:rPr>
          <w:delText>L</w:delText>
        </w:r>
        <w:r w:rsidR="00F67AFF" w:rsidDel="00213C0B">
          <w:rPr>
            <w:spacing w:val="1"/>
          </w:rPr>
          <w:delText>R</w:delText>
        </w:r>
        <w:r w:rsidR="00F67AFF" w:rsidDel="00213C0B">
          <w:delText>C</w:delText>
        </w:r>
      </w:del>
      <w:ins w:id="4004" w:author="Jo Fairburn" w:date="2015-06-20T21:41:00Z">
        <w:r>
          <w:rPr>
            <w:spacing w:val="-3"/>
          </w:rPr>
          <w:t>library</w:t>
        </w:r>
      </w:ins>
      <w:r w:rsidR="00F67AFF">
        <w:rPr>
          <w:spacing w:val="10"/>
        </w:rPr>
        <w:t xml:space="preserve"> </w:t>
      </w:r>
      <w:r w:rsidR="00F67AFF">
        <w:t>subs</w:t>
      </w:r>
      <w:r w:rsidR="00F67AFF">
        <w:rPr>
          <w:spacing w:val="-1"/>
        </w:rPr>
        <w:t>cr</w:t>
      </w:r>
      <w:r w:rsidR="00F67AFF">
        <w:t>ib</w:t>
      </w:r>
      <w:r w:rsidR="00F67AFF">
        <w:rPr>
          <w:spacing w:val="-1"/>
        </w:rPr>
        <w:t>e</w:t>
      </w:r>
      <w:r w:rsidR="00F67AFF">
        <w:t>s</w:t>
      </w:r>
      <w:r w:rsidR="00F67AFF">
        <w:rPr>
          <w:spacing w:val="8"/>
        </w:rPr>
        <w:t xml:space="preserve"> </w:t>
      </w:r>
      <w:r w:rsidR="00F67AFF">
        <w:t>to</w:t>
      </w:r>
      <w:r w:rsidR="00F67AFF">
        <w:rPr>
          <w:spacing w:val="9"/>
        </w:rPr>
        <w:t xml:space="preserve"> </w:t>
      </w:r>
      <w:r w:rsidR="00F67AFF">
        <w:t>the</w:t>
      </w:r>
      <w:r w:rsidR="00F67AFF">
        <w:rPr>
          <w:spacing w:val="8"/>
        </w:rPr>
        <w:t xml:space="preserve"> </w:t>
      </w:r>
      <w:r w:rsidR="00F67AFF">
        <w:t>b</w:t>
      </w:r>
      <w:r w:rsidR="00F67AFF">
        <w:rPr>
          <w:spacing w:val="-1"/>
        </w:rPr>
        <w:t>a</w:t>
      </w:r>
      <w:r w:rsidR="00F67AFF">
        <w:t>sic</w:t>
      </w:r>
      <w:r w:rsidR="00F67AFF">
        <w:rPr>
          <w:spacing w:val="7"/>
        </w:rPr>
        <w:t xml:space="preserve"> </w:t>
      </w:r>
      <w:r w:rsidR="00F67AFF">
        <w:t>poli</w:t>
      </w:r>
      <w:r w:rsidR="00F67AFF">
        <w:rPr>
          <w:spacing w:val="-1"/>
        </w:rPr>
        <w:t>c</w:t>
      </w:r>
      <w:r w:rsidR="00F67AFF">
        <w:t>i</w:t>
      </w:r>
      <w:r w:rsidR="00F67AFF">
        <w:rPr>
          <w:spacing w:val="-1"/>
        </w:rPr>
        <w:t>e</w:t>
      </w:r>
      <w:r w:rsidR="00F67AFF">
        <w:t>s</w:t>
      </w:r>
      <w:r w:rsidR="00F67AFF">
        <w:rPr>
          <w:spacing w:val="9"/>
        </w:rPr>
        <w:t xml:space="preserve"> </w:t>
      </w:r>
      <w:r w:rsidR="00F67AFF">
        <w:t>of</w:t>
      </w:r>
      <w:r w:rsidR="00F67AFF">
        <w:rPr>
          <w:spacing w:val="7"/>
        </w:rPr>
        <w:t xml:space="preserve"> </w:t>
      </w:r>
      <w:r w:rsidR="00F67AFF">
        <w:rPr>
          <w:spacing w:val="-1"/>
        </w:rPr>
        <w:t>a</w:t>
      </w:r>
      <w:r w:rsidR="00F67AFF">
        <w:rPr>
          <w:spacing w:val="1"/>
        </w:rPr>
        <w:t>c</w:t>
      </w:r>
      <w:r w:rsidR="00F67AFF">
        <w:rPr>
          <w:spacing w:val="-1"/>
        </w:rPr>
        <w:t>a</w:t>
      </w:r>
      <w:r w:rsidR="00F67AFF">
        <w:t>d</w:t>
      </w:r>
      <w:r w:rsidR="00F67AFF">
        <w:rPr>
          <w:spacing w:val="-1"/>
        </w:rPr>
        <w:t>e</w:t>
      </w:r>
      <w:r w:rsidR="00F67AFF">
        <w:t>mic</w:t>
      </w:r>
      <w:r w:rsidR="00F67AFF">
        <w:rPr>
          <w:spacing w:val="8"/>
        </w:rPr>
        <w:t xml:space="preserve"> </w:t>
      </w:r>
      <w:r w:rsidR="00F67AFF">
        <w:rPr>
          <w:spacing w:val="1"/>
        </w:rPr>
        <w:t>a</w:t>
      </w:r>
      <w:r w:rsidR="00F67AFF">
        <w:t>nd</w:t>
      </w:r>
      <w:r w:rsidR="00F67AFF">
        <w:rPr>
          <w:spacing w:val="9"/>
        </w:rPr>
        <w:t xml:space="preserve"> </w:t>
      </w:r>
      <w:r w:rsidR="00F67AFF">
        <w:t>int</w:t>
      </w:r>
      <w:r w:rsidR="00F67AFF">
        <w:rPr>
          <w:spacing w:val="-1"/>
        </w:rPr>
        <w:t>e</w:t>
      </w:r>
      <w:r w:rsidR="00F67AFF">
        <w:t>ll</w:t>
      </w:r>
      <w:r w:rsidR="00F67AFF">
        <w:rPr>
          <w:spacing w:val="-1"/>
        </w:rPr>
        <w:t>ec</w:t>
      </w:r>
      <w:r w:rsidR="00F67AFF">
        <w:t>tu</w:t>
      </w:r>
      <w:r w:rsidR="00F67AFF">
        <w:rPr>
          <w:spacing w:val="-1"/>
        </w:rPr>
        <w:t>a</w:t>
      </w:r>
      <w:r w:rsidR="00F67AFF">
        <w:t>l</w:t>
      </w:r>
      <w:r w:rsidR="00F67AFF">
        <w:rPr>
          <w:spacing w:val="9"/>
        </w:rPr>
        <w:t xml:space="preserve"> </w:t>
      </w:r>
      <w:r w:rsidR="00F67AFF">
        <w:rPr>
          <w:spacing w:val="-1"/>
        </w:rPr>
        <w:t>fr</w:t>
      </w:r>
      <w:r w:rsidR="00F67AFF">
        <w:rPr>
          <w:spacing w:val="1"/>
        </w:rPr>
        <w:t>e</w:t>
      </w:r>
      <w:r w:rsidR="00F67AFF">
        <w:rPr>
          <w:spacing w:val="-1"/>
        </w:rPr>
        <w:t>e</w:t>
      </w:r>
      <w:r w:rsidR="00F67AFF">
        <w:t>dom</w:t>
      </w:r>
      <w:r w:rsidR="00F67AFF">
        <w:rPr>
          <w:w w:val="99"/>
        </w:rPr>
        <w:t xml:space="preserve"> </w:t>
      </w:r>
      <w:r w:rsidR="00F67AFF">
        <w:rPr>
          <w:spacing w:val="-1"/>
        </w:rPr>
        <w:t>a</w:t>
      </w:r>
      <w:r w:rsidR="00F67AFF">
        <w:t>s</w:t>
      </w:r>
      <w:r w:rsidR="00F67AFF">
        <w:rPr>
          <w:spacing w:val="-1"/>
        </w:rPr>
        <w:t xml:space="preserve"> </w:t>
      </w:r>
      <w:r w:rsidR="00F67AFF">
        <w:t>d</w:t>
      </w:r>
      <w:r w:rsidR="00F67AFF">
        <w:rPr>
          <w:spacing w:val="-1"/>
        </w:rPr>
        <w:t>e</w:t>
      </w:r>
      <w:r w:rsidR="00F67AFF">
        <w:t>s</w:t>
      </w:r>
      <w:r w:rsidR="00F67AFF">
        <w:rPr>
          <w:spacing w:val="1"/>
        </w:rPr>
        <w:t>c</w:t>
      </w:r>
      <w:r w:rsidR="00F67AFF">
        <w:rPr>
          <w:spacing w:val="-1"/>
        </w:rPr>
        <w:t>r</w:t>
      </w:r>
      <w:r w:rsidR="00F67AFF">
        <w:t>ib</w:t>
      </w:r>
      <w:r w:rsidR="00F67AFF">
        <w:rPr>
          <w:spacing w:val="-1"/>
        </w:rPr>
        <w:t>e</w:t>
      </w:r>
      <w:r w:rsidR="00F67AFF">
        <w:t>d in the</w:t>
      </w:r>
      <w:r w:rsidR="00F67AFF">
        <w:rPr>
          <w:spacing w:val="1"/>
        </w:rPr>
        <w:t xml:space="preserve"> </w:t>
      </w:r>
      <w:del w:id="4005" w:author="Jo Fairburn" w:date="2015-06-20T21:36:00Z">
        <w:r w:rsidR="00F67AFF" w:rsidDel="00213C0B">
          <w:rPr>
            <w:spacing w:val="-3"/>
          </w:rPr>
          <w:delText>L</w:delText>
        </w:r>
        <w:r w:rsidR="00F67AFF" w:rsidDel="00213C0B">
          <w:delText>ib</w:delText>
        </w:r>
        <w:r w:rsidR="00F67AFF" w:rsidDel="00213C0B">
          <w:rPr>
            <w:spacing w:val="1"/>
          </w:rPr>
          <w:delText>rar</w:delText>
        </w:r>
        <w:r w:rsidR="00F67AFF" w:rsidDel="00213C0B">
          <w:delText>y</w:delText>
        </w:r>
      </w:del>
      <w:ins w:id="4006" w:author="Jo Fairburn" w:date="2015-06-20T21:38:00Z">
        <w:r w:rsidR="00213C0B">
          <w:rPr>
            <w:spacing w:val="-3"/>
          </w:rPr>
          <w:t>Library</w:t>
        </w:r>
      </w:ins>
      <w:r w:rsidR="00F67AFF">
        <w:rPr>
          <w:spacing w:val="-3"/>
        </w:rPr>
        <w:t xml:space="preserve"> </w:t>
      </w:r>
      <w:r w:rsidR="00F67AFF">
        <w:rPr>
          <w:spacing w:val="-2"/>
        </w:rPr>
        <w:t>B</w:t>
      </w:r>
      <w:r w:rsidR="00F67AFF">
        <w:t>ill of</w:t>
      </w:r>
      <w:r w:rsidR="00F67AFF">
        <w:rPr>
          <w:spacing w:val="-1"/>
        </w:rPr>
        <w:t xml:space="preserve"> </w:t>
      </w:r>
      <w:r w:rsidR="00F67AFF">
        <w:rPr>
          <w:spacing w:val="1"/>
        </w:rPr>
        <w:t>R</w:t>
      </w:r>
      <w:r w:rsidR="00F67AFF">
        <w:rPr>
          <w:spacing w:val="3"/>
        </w:rPr>
        <w:t>i</w:t>
      </w:r>
      <w:r w:rsidR="00F67AFF">
        <w:rPr>
          <w:spacing w:val="-3"/>
        </w:rPr>
        <w:t>g</w:t>
      </w:r>
      <w:r w:rsidR="00F67AFF">
        <w:t xml:space="preserve">hts </w:t>
      </w:r>
      <w:r w:rsidR="00F67AFF">
        <w:rPr>
          <w:spacing w:val="-1"/>
        </w:rPr>
        <w:t>a</w:t>
      </w:r>
      <w:r w:rsidR="00F67AFF">
        <w:t>nd the</w:t>
      </w:r>
      <w:r w:rsidR="00F67AFF">
        <w:rPr>
          <w:spacing w:val="2"/>
        </w:rPr>
        <w:t xml:space="preserve"> </w:t>
      </w:r>
      <w:r w:rsidR="00F67AFF">
        <w:t>b</w:t>
      </w:r>
      <w:r w:rsidR="00F67AFF">
        <w:rPr>
          <w:spacing w:val="-1"/>
        </w:rPr>
        <w:t>a</w:t>
      </w:r>
      <w:r w:rsidR="00F67AFF">
        <w:t>sic</w:t>
      </w:r>
      <w:r w:rsidR="00F67AFF">
        <w:rPr>
          <w:spacing w:val="-1"/>
        </w:rPr>
        <w:t xml:space="preserve"> </w:t>
      </w:r>
      <w:r w:rsidR="00F67AFF">
        <w:t>p</w:t>
      </w:r>
      <w:r w:rsidR="00F67AFF">
        <w:rPr>
          <w:spacing w:val="-1"/>
        </w:rPr>
        <w:t>re</w:t>
      </w:r>
      <w:r w:rsidR="00F67AFF">
        <w:t>mis</w:t>
      </w:r>
      <w:r w:rsidR="00F67AFF">
        <w:rPr>
          <w:spacing w:val="-1"/>
        </w:rPr>
        <w:t>e</w:t>
      </w:r>
      <w:r w:rsidR="00F67AFF">
        <w:t xml:space="preserve">s </w:t>
      </w:r>
      <w:r w:rsidR="00F67AFF">
        <w:rPr>
          <w:spacing w:val="2"/>
        </w:rPr>
        <w:t>o</w:t>
      </w:r>
      <w:r w:rsidR="00F67AFF">
        <w:t>f</w:t>
      </w:r>
      <w:r w:rsidR="00F67AFF">
        <w:rPr>
          <w:spacing w:val="-1"/>
        </w:rPr>
        <w:t xml:space="preserve"> U</w:t>
      </w:r>
      <w:r w:rsidR="00F67AFF">
        <w:t>niv</w:t>
      </w:r>
      <w:r w:rsidR="00F67AFF">
        <w:rPr>
          <w:spacing w:val="1"/>
        </w:rPr>
        <w:t>er</w:t>
      </w:r>
      <w:r w:rsidR="00F67AFF">
        <w:t>si</w:t>
      </w:r>
      <w:r w:rsidR="00F67AFF">
        <w:rPr>
          <w:spacing w:val="3"/>
        </w:rPr>
        <w:t>t</w:t>
      </w:r>
      <w:r w:rsidR="00F67AFF">
        <w:t>y</w:t>
      </w:r>
      <w:r w:rsidR="00F67AFF">
        <w:rPr>
          <w:spacing w:val="-5"/>
        </w:rPr>
        <w:t xml:space="preserve"> </w:t>
      </w:r>
      <w:r w:rsidR="00F67AFF">
        <w:rPr>
          <w:spacing w:val="-1"/>
        </w:rPr>
        <w:t>a</w:t>
      </w:r>
      <w:r w:rsidR="00F67AFF">
        <w:rPr>
          <w:spacing w:val="1"/>
        </w:rPr>
        <w:t>c</w:t>
      </w:r>
      <w:r w:rsidR="00F67AFF">
        <w:rPr>
          <w:spacing w:val="-1"/>
        </w:rPr>
        <w:t>a</w:t>
      </w:r>
      <w:r w:rsidR="00F67AFF">
        <w:t>d</w:t>
      </w:r>
      <w:r w:rsidR="00F67AFF">
        <w:rPr>
          <w:spacing w:val="-1"/>
        </w:rPr>
        <w:t>e</w:t>
      </w:r>
      <w:r w:rsidR="00F67AFF">
        <w:t>mic</w:t>
      </w:r>
      <w:r w:rsidR="00F67AFF">
        <w:rPr>
          <w:spacing w:val="1"/>
        </w:rPr>
        <w:t xml:space="preserve"> </w:t>
      </w:r>
      <w:r w:rsidR="00F67AFF">
        <w:rPr>
          <w:spacing w:val="-1"/>
        </w:rPr>
        <w:t>fr</w:t>
      </w:r>
      <w:r w:rsidR="00F67AFF">
        <w:rPr>
          <w:spacing w:val="1"/>
        </w:rPr>
        <w:t>e</w:t>
      </w:r>
      <w:r w:rsidR="00F67AFF">
        <w:rPr>
          <w:spacing w:val="-1"/>
        </w:rPr>
        <w:t>e</w:t>
      </w:r>
      <w:r w:rsidR="00F67AFF">
        <w:t>dom.</w:t>
      </w:r>
      <w:r w:rsidR="00F67AFF">
        <w:rPr>
          <w:w w:val="99"/>
        </w:rPr>
        <w:t xml:space="preserve"> </w:t>
      </w:r>
      <w:r w:rsidR="00F67AFF">
        <w:t>The</w:t>
      </w:r>
      <w:r w:rsidR="00F67AFF">
        <w:rPr>
          <w:spacing w:val="-8"/>
        </w:rPr>
        <w:t xml:space="preserve"> </w:t>
      </w:r>
      <w:r w:rsidR="00F67AFF">
        <w:t>poli</w:t>
      </w:r>
      <w:r w:rsidR="00F67AFF">
        <w:rPr>
          <w:spacing w:val="1"/>
        </w:rPr>
        <w:t>c</w:t>
      </w:r>
      <w:r w:rsidR="00F67AFF">
        <w:t>y</w:t>
      </w:r>
      <w:r w:rsidR="00F67AFF">
        <w:rPr>
          <w:spacing w:val="-10"/>
        </w:rPr>
        <w:t xml:space="preserve"> </w:t>
      </w:r>
      <w:r w:rsidR="00F67AFF">
        <w:rPr>
          <w:spacing w:val="-1"/>
        </w:rPr>
        <w:t>f</w:t>
      </w:r>
      <w:r w:rsidR="00F67AFF">
        <w:t>or</w:t>
      </w:r>
      <w:r w:rsidR="00F67AFF">
        <w:rPr>
          <w:spacing w:val="-7"/>
        </w:rPr>
        <w:t xml:space="preserve"> </w:t>
      </w:r>
      <w:r w:rsidR="00F67AFF">
        <w:rPr>
          <w:spacing w:val="1"/>
        </w:rPr>
        <w:t>r</w:t>
      </w:r>
      <w:r w:rsidR="00F67AFF">
        <w:rPr>
          <w:spacing w:val="-1"/>
        </w:rPr>
        <w:t>ec</w:t>
      </w:r>
      <w:r w:rsidR="00F67AFF">
        <w:t>onsid</w:t>
      </w:r>
      <w:r w:rsidR="00F67AFF">
        <w:rPr>
          <w:spacing w:val="1"/>
        </w:rPr>
        <w:t>er</w:t>
      </w:r>
      <w:r w:rsidR="00F67AFF">
        <w:t>ing</w:t>
      </w:r>
      <w:r w:rsidR="00F67AFF">
        <w:rPr>
          <w:spacing w:val="-10"/>
        </w:rPr>
        <w:t xml:space="preserve"> </w:t>
      </w:r>
      <w:r w:rsidR="00F67AFF">
        <w:t>m</w:t>
      </w:r>
      <w:r w:rsidR="00F67AFF">
        <w:rPr>
          <w:spacing w:val="-1"/>
        </w:rPr>
        <w:t>e</w:t>
      </w:r>
      <w:r w:rsidR="00F67AFF">
        <w:t>dia</w:t>
      </w:r>
      <w:r w:rsidR="00F67AFF">
        <w:rPr>
          <w:spacing w:val="-8"/>
        </w:rPr>
        <w:t xml:space="preserve"> </w:t>
      </w:r>
      <w:r w:rsidR="00F67AFF">
        <w:t>is</w:t>
      </w:r>
      <w:r w:rsidR="00F67AFF">
        <w:rPr>
          <w:spacing w:val="-6"/>
        </w:rPr>
        <w:t xml:space="preserve"> </w:t>
      </w:r>
      <w:r w:rsidR="00F67AFF">
        <w:rPr>
          <w:spacing w:val="-1"/>
        </w:rPr>
        <w:t>a</w:t>
      </w:r>
      <w:r w:rsidR="00F67AFF">
        <w:rPr>
          <w:spacing w:val="2"/>
        </w:rPr>
        <w:t>v</w:t>
      </w:r>
      <w:r w:rsidR="00F67AFF">
        <w:rPr>
          <w:spacing w:val="-1"/>
        </w:rPr>
        <w:t>a</w:t>
      </w:r>
      <w:r w:rsidR="00F67AFF">
        <w:t>il</w:t>
      </w:r>
      <w:r w:rsidR="00F67AFF">
        <w:rPr>
          <w:spacing w:val="-1"/>
        </w:rPr>
        <w:t>a</w:t>
      </w:r>
      <w:r w:rsidR="00F67AFF">
        <w:t>ble</w:t>
      </w:r>
      <w:r w:rsidR="00F67AFF">
        <w:rPr>
          <w:spacing w:val="-8"/>
        </w:rPr>
        <w:t xml:space="preserve"> </w:t>
      </w:r>
      <w:r w:rsidR="00F67AFF">
        <w:t>u</w:t>
      </w:r>
      <w:r w:rsidR="00F67AFF">
        <w:rPr>
          <w:spacing w:val="2"/>
        </w:rPr>
        <w:t>p</w:t>
      </w:r>
      <w:r w:rsidR="00F67AFF">
        <w:t>on</w:t>
      </w:r>
      <w:r w:rsidR="00F67AFF">
        <w:rPr>
          <w:spacing w:val="-7"/>
        </w:rPr>
        <w:t xml:space="preserve"> </w:t>
      </w:r>
      <w:r w:rsidR="00F67AFF">
        <w:t>s</w:t>
      </w:r>
      <w:r w:rsidR="00F67AFF">
        <w:rPr>
          <w:spacing w:val="-1"/>
        </w:rPr>
        <w:t>c</w:t>
      </w:r>
      <w:r w:rsidR="00F67AFF">
        <w:t>hool</w:t>
      </w:r>
      <w:r w:rsidR="00F67AFF">
        <w:rPr>
          <w:spacing w:val="-7"/>
        </w:rPr>
        <w:t xml:space="preserve"> </w:t>
      </w:r>
      <w:r w:rsidR="00F67AFF">
        <w:rPr>
          <w:spacing w:val="-1"/>
        </w:rPr>
        <w:t>re</w:t>
      </w:r>
      <w:r w:rsidR="00F67AFF">
        <w:t>qu</w:t>
      </w:r>
      <w:r w:rsidR="00F67AFF">
        <w:rPr>
          <w:spacing w:val="-1"/>
        </w:rPr>
        <w:t>e</w:t>
      </w:r>
      <w:r w:rsidR="00F67AFF">
        <w:t>st.</w:t>
      </w:r>
    </w:p>
    <w:p w:rsidR="00F67AFF" w:rsidRDefault="00F67AFF" w:rsidP="00B33063">
      <w:pPr>
        <w:pStyle w:val="BodyText"/>
        <w:ind w:left="0"/>
        <w:rPr>
          <w:sz w:val="26"/>
          <w:szCs w:val="26"/>
        </w:rPr>
      </w:pPr>
    </w:p>
    <w:p w:rsidR="00127FEE" w:rsidRDefault="00127FEE">
      <w:pPr>
        <w:pStyle w:val="BodyText"/>
        <w:tabs>
          <w:tab w:val="left" w:pos="10080"/>
        </w:tabs>
        <w:kinsoku w:val="0"/>
        <w:overflowPunct w:val="0"/>
        <w:ind w:left="0"/>
        <w:rPr>
          <w:ins w:id="4007" w:author="UserSELU" w:date="2015-07-21T15:56:00Z"/>
          <w:b/>
          <w:bCs/>
          <w:spacing w:val="-1"/>
        </w:rPr>
        <w:pPrChange w:id="4008" w:author="Jo Fairburn" w:date="2015-06-20T21:41:00Z">
          <w:pPr>
            <w:pStyle w:val="BodyText"/>
            <w:kinsoku w:val="0"/>
            <w:overflowPunct w:val="0"/>
            <w:ind w:left="0" w:right="968"/>
          </w:pPr>
        </w:pPrChange>
      </w:pPr>
    </w:p>
    <w:p w:rsidR="00987F2E" w:rsidRDefault="00F67AFF">
      <w:pPr>
        <w:pStyle w:val="BodyText"/>
        <w:tabs>
          <w:tab w:val="left" w:pos="10080"/>
        </w:tabs>
        <w:kinsoku w:val="0"/>
        <w:overflowPunct w:val="0"/>
        <w:ind w:left="0"/>
        <w:rPr>
          <w:ins w:id="4009" w:author="Jo Fairburn" w:date="2015-06-20T21:42:00Z"/>
          <w:spacing w:val="18"/>
        </w:rPr>
        <w:pPrChange w:id="4010" w:author="Jo Fairburn" w:date="2015-06-20T21:41:00Z">
          <w:pPr>
            <w:pStyle w:val="BodyText"/>
            <w:kinsoku w:val="0"/>
            <w:overflowPunct w:val="0"/>
            <w:ind w:left="0" w:right="968"/>
          </w:pPr>
        </w:pPrChange>
      </w:pPr>
      <w:r>
        <w:rPr>
          <w:b/>
          <w:bCs/>
          <w:spacing w:val="-1"/>
        </w:rPr>
        <w:t>D</w:t>
      </w:r>
      <w:r>
        <w:rPr>
          <w:b/>
          <w:bCs/>
        </w:rPr>
        <w:t>o</w:t>
      </w:r>
      <w:r>
        <w:rPr>
          <w:b/>
          <w:bCs/>
          <w:spacing w:val="1"/>
        </w:rPr>
        <w:t>n</w:t>
      </w:r>
      <w:r>
        <w:rPr>
          <w:b/>
          <w:bCs/>
        </w:rPr>
        <w:t>a</w:t>
      </w:r>
      <w:r>
        <w:rPr>
          <w:b/>
          <w:bCs/>
          <w:spacing w:val="-1"/>
        </w:rPr>
        <w:t>t</w:t>
      </w:r>
      <w:r>
        <w:rPr>
          <w:b/>
          <w:bCs/>
        </w:rPr>
        <w:t>io</w:t>
      </w:r>
      <w:r>
        <w:rPr>
          <w:b/>
          <w:bCs/>
          <w:spacing w:val="1"/>
        </w:rPr>
        <w:t>n</w:t>
      </w:r>
      <w:r>
        <w:rPr>
          <w:b/>
          <w:bCs/>
        </w:rPr>
        <w:t>s</w:t>
      </w:r>
      <w:r>
        <w:rPr>
          <w:b/>
          <w:bCs/>
          <w:spacing w:val="19"/>
        </w:rPr>
        <w:t xml:space="preserve"> </w:t>
      </w:r>
    </w:p>
    <w:p w:rsidR="00F67AFF" w:rsidRDefault="00987F2E">
      <w:pPr>
        <w:pStyle w:val="BodyText"/>
        <w:ind w:left="0"/>
        <w:pPrChange w:id="4011" w:author="Jo Fairburn" w:date="2015-06-20T21:42:00Z">
          <w:pPr>
            <w:pStyle w:val="BodyText"/>
            <w:kinsoku w:val="0"/>
            <w:overflowPunct w:val="0"/>
            <w:ind w:left="0" w:right="968"/>
          </w:pPr>
        </w:pPrChange>
      </w:pPr>
      <w:ins w:id="4012" w:author="Jo Fairburn" w:date="2015-06-20T21:42:00Z">
        <w:r>
          <w:rPr>
            <w:spacing w:val="18"/>
          </w:rPr>
          <w:tab/>
        </w:r>
      </w:ins>
      <w:del w:id="4013" w:author="Jo Fairburn" w:date="2015-06-20T21:42:00Z">
        <w:r w:rsidR="00F67AFF" w:rsidRPr="00987F2E" w:rsidDel="00987F2E">
          <w:delText xml:space="preserve">- </w:delText>
        </w:r>
      </w:del>
      <w:r w:rsidR="00F67AFF" w:rsidRPr="00987F2E">
        <w:t>T</w:t>
      </w:r>
      <w:r w:rsidR="00F67AFF" w:rsidRPr="00864AF3">
        <w:t xml:space="preserve">he </w:t>
      </w:r>
      <w:del w:id="4014" w:author="Jo Fairburn" w:date="2015-06-20T21:33:00Z">
        <w:r w:rsidR="00F67AFF" w:rsidRPr="00864AF3" w:rsidDel="00213C0B">
          <w:delText>LRC</w:delText>
        </w:r>
      </w:del>
      <w:ins w:id="4015" w:author="Jo Fairburn" w:date="2015-06-20T21:41:00Z">
        <w:r>
          <w:t>library</w:t>
        </w:r>
      </w:ins>
      <w:r w:rsidR="00F67AFF" w:rsidRPr="00864AF3">
        <w:t xml:space="preserve"> encourages the donation of new books for special occasions. There is a Birthday Book Club in which books may be donated in honor of a birthday. Books may also be donated in memory of loved ones or in honor of special achievements. Bookplates appropriate to the occasion are placed in all donated books. Parents are also encouraged to donate used books. Used books that are not appropriate for the </w:t>
      </w:r>
      <w:del w:id="4016" w:author="Jo Fairburn" w:date="2015-06-20T21:33:00Z">
        <w:r w:rsidR="00F67AFF" w:rsidRPr="00864AF3" w:rsidDel="00213C0B">
          <w:delText>LRC</w:delText>
        </w:r>
      </w:del>
      <w:ins w:id="4017" w:author="Jo Fairburn" w:date="2015-06-20T21:41:00Z">
        <w:r>
          <w:t>library</w:t>
        </w:r>
      </w:ins>
      <w:r w:rsidR="00F67AFF" w:rsidRPr="00864AF3">
        <w:t xml:space="preserve"> collection are passed on to readers with limited resources.</w:t>
      </w:r>
    </w:p>
    <w:p w:rsidR="0060064A" w:rsidRDefault="0060064A" w:rsidP="00B33063">
      <w:pPr>
        <w:pStyle w:val="BodyText"/>
        <w:kinsoku w:val="0"/>
        <w:overflowPunct w:val="0"/>
        <w:ind w:left="0" w:right="968"/>
      </w:pPr>
    </w:p>
    <w:p w:rsidR="0060064A" w:rsidRPr="00987F2E" w:rsidRDefault="0060064A">
      <w:pPr>
        <w:pStyle w:val="BodyText"/>
        <w:ind w:left="0"/>
        <w:jc w:val="center"/>
        <w:rPr>
          <w:b/>
          <w:bCs/>
          <w:sz w:val="28"/>
          <w:rPrChange w:id="4018" w:author="Jo Fairburn" w:date="2015-06-20T21:42:00Z">
            <w:rPr>
              <w:b/>
              <w:bCs/>
              <w:u w:val="single"/>
            </w:rPr>
          </w:rPrChange>
        </w:rPr>
        <w:pPrChange w:id="4019" w:author="Jo Fairburn" w:date="2015-06-20T21:42:00Z">
          <w:pPr>
            <w:pStyle w:val="BodyText"/>
            <w:ind w:left="0"/>
          </w:pPr>
        </w:pPrChange>
      </w:pPr>
      <w:r w:rsidRPr="00987F2E">
        <w:rPr>
          <w:b/>
          <w:w w:val="95"/>
          <w:sz w:val="28"/>
          <w:rPrChange w:id="4020" w:author="Jo Fairburn" w:date="2015-06-20T21:42:00Z">
            <w:rPr>
              <w:b/>
              <w:w w:val="95"/>
              <w:u w:val="single"/>
            </w:rPr>
          </w:rPrChange>
        </w:rPr>
        <w:t>TE</w:t>
      </w:r>
      <w:r w:rsidRPr="00987F2E">
        <w:rPr>
          <w:b/>
          <w:spacing w:val="-1"/>
          <w:w w:val="95"/>
          <w:sz w:val="28"/>
          <w:rPrChange w:id="4021" w:author="Jo Fairburn" w:date="2015-06-20T21:42:00Z">
            <w:rPr>
              <w:b/>
              <w:spacing w:val="-1"/>
              <w:w w:val="95"/>
              <w:u w:val="single"/>
            </w:rPr>
          </w:rPrChange>
        </w:rPr>
        <w:t>X</w:t>
      </w:r>
      <w:r w:rsidRPr="00987F2E">
        <w:rPr>
          <w:b/>
          <w:w w:val="95"/>
          <w:sz w:val="28"/>
          <w:rPrChange w:id="4022" w:author="Jo Fairburn" w:date="2015-06-20T21:42:00Z">
            <w:rPr>
              <w:b/>
              <w:w w:val="95"/>
              <w:u w:val="single"/>
            </w:rPr>
          </w:rPrChange>
        </w:rPr>
        <w:t>TBOO</w:t>
      </w:r>
      <w:r w:rsidRPr="00987F2E">
        <w:rPr>
          <w:b/>
          <w:spacing w:val="-2"/>
          <w:w w:val="95"/>
          <w:sz w:val="28"/>
          <w:rPrChange w:id="4023" w:author="Jo Fairburn" w:date="2015-06-20T21:42:00Z">
            <w:rPr>
              <w:b/>
              <w:spacing w:val="-2"/>
              <w:w w:val="95"/>
              <w:u w:val="single"/>
            </w:rPr>
          </w:rPrChange>
        </w:rPr>
        <w:t>K</w:t>
      </w:r>
      <w:r w:rsidRPr="00987F2E">
        <w:rPr>
          <w:b/>
          <w:w w:val="95"/>
          <w:sz w:val="28"/>
          <w:rPrChange w:id="4024" w:author="Jo Fairburn" w:date="2015-06-20T21:42:00Z">
            <w:rPr>
              <w:b/>
              <w:w w:val="95"/>
              <w:u w:val="single"/>
            </w:rPr>
          </w:rPrChange>
        </w:rPr>
        <w:t>S</w:t>
      </w:r>
    </w:p>
    <w:p w:rsidR="0060064A" w:rsidRDefault="0060064A" w:rsidP="00B33063">
      <w:pPr>
        <w:pStyle w:val="BodyText"/>
        <w:ind w:left="0"/>
      </w:pPr>
    </w:p>
    <w:p w:rsidR="0060064A" w:rsidRDefault="00987F2E" w:rsidP="00B33063">
      <w:pPr>
        <w:pStyle w:val="BodyText"/>
        <w:ind w:left="0" w:right="780"/>
      </w:pPr>
      <w:ins w:id="4025" w:author="Jo Fairburn" w:date="2015-06-20T21:43:00Z">
        <w:r>
          <w:tab/>
        </w:r>
      </w:ins>
      <w:r w:rsidR="0060064A" w:rsidRPr="00864AF3">
        <w:t xml:space="preserve">Textbooks are loaned to students each year and must be usable for many years. They are issued as a service to the student. No marks of any kind should be placed in textbooks except the name of the student on the inside cover. Lost or damaged textbooks must be paid for at the end of each semester. </w:t>
      </w:r>
    </w:p>
    <w:p w:rsidR="0060064A" w:rsidRPr="00987F2E" w:rsidDel="00987F2E" w:rsidRDefault="0060064A">
      <w:pPr>
        <w:pStyle w:val="BodyText"/>
        <w:kinsoku w:val="0"/>
        <w:overflowPunct w:val="0"/>
        <w:ind w:left="0" w:right="968"/>
        <w:jc w:val="center"/>
        <w:rPr>
          <w:del w:id="4026" w:author="Jo Fairburn" w:date="2015-06-20T21:43:00Z"/>
          <w:sz w:val="28"/>
          <w:rPrChange w:id="4027" w:author="Jo Fairburn" w:date="2015-06-20T21:43:00Z">
            <w:rPr>
              <w:del w:id="4028" w:author="Jo Fairburn" w:date="2015-06-20T21:43:00Z"/>
            </w:rPr>
          </w:rPrChange>
        </w:rPr>
        <w:pPrChange w:id="4029" w:author="Jo Fairburn" w:date="2015-06-20T21:43:00Z">
          <w:pPr>
            <w:pStyle w:val="BodyText"/>
            <w:kinsoku w:val="0"/>
            <w:overflowPunct w:val="0"/>
            <w:ind w:left="0" w:right="968"/>
          </w:pPr>
        </w:pPrChange>
      </w:pPr>
    </w:p>
    <w:p w:rsidR="0060064A" w:rsidRPr="00864AF3" w:rsidRDefault="0060064A">
      <w:pPr>
        <w:pStyle w:val="BodyText"/>
        <w:ind w:left="0"/>
        <w:jc w:val="center"/>
        <w:rPr>
          <w:b/>
          <w:bCs/>
          <w:u w:val="single"/>
        </w:rPr>
        <w:pPrChange w:id="4030" w:author="Jo Fairburn" w:date="2015-06-20T21:43:00Z">
          <w:pPr>
            <w:pStyle w:val="BodyText"/>
            <w:ind w:left="0"/>
          </w:pPr>
        </w:pPrChange>
      </w:pPr>
      <w:r w:rsidRPr="00987F2E">
        <w:rPr>
          <w:b/>
          <w:w w:val="95"/>
          <w:sz w:val="28"/>
          <w:rPrChange w:id="4031" w:author="Jo Fairburn" w:date="2015-06-20T21:43:00Z">
            <w:rPr>
              <w:b/>
              <w:w w:val="95"/>
              <w:u w:val="single"/>
            </w:rPr>
          </w:rPrChange>
        </w:rPr>
        <w:t>S</w:t>
      </w:r>
      <w:r w:rsidRPr="00987F2E">
        <w:rPr>
          <w:b/>
          <w:spacing w:val="-1"/>
          <w:w w:val="95"/>
          <w:sz w:val="28"/>
          <w:rPrChange w:id="4032" w:author="Jo Fairburn" w:date="2015-06-20T21:43:00Z">
            <w:rPr>
              <w:b/>
              <w:spacing w:val="-1"/>
              <w:w w:val="95"/>
              <w:u w:val="single"/>
            </w:rPr>
          </w:rPrChange>
        </w:rPr>
        <w:t>C</w:t>
      </w:r>
      <w:r w:rsidRPr="00987F2E">
        <w:rPr>
          <w:b/>
          <w:w w:val="95"/>
          <w:sz w:val="28"/>
          <w:rPrChange w:id="4033" w:author="Jo Fairburn" w:date="2015-06-20T21:43:00Z">
            <w:rPr>
              <w:b/>
              <w:w w:val="95"/>
              <w:u w:val="single"/>
            </w:rPr>
          </w:rPrChange>
        </w:rPr>
        <w:t>HOOL/</w:t>
      </w:r>
      <w:r w:rsidRPr="00987F2E">
        <w:rPr>
          <w:b/>
          <w:spacing w:val="-1"/>
          <w:w w:val="95"/>
          <w:sz w:val="28"/>
          <w:rPrChange w:id="4034" w:author="Jo Fairburn" w:date="2015-06-20T21:43:00Z">
            <w:rPr>
              <w:b/>
              <w:spacing w:val="-1"/>
              <w:w w:val="95"/>
              <w:u w:val="single"/>
            </w:rPr>
          </w:rPrChange>
        </w:rPr>
        <w:t>UN</w:t>
      </w:r>
      <w:r w:rsidRPr="00987F2E">
        <w:rPr>
          <w:b/>
          <w:w w:val="95"/>
          <w:sz w:val="28"/>
          <w:rPrChange w:id="4035" w:author="Jo Fairburn" w:date="2015-06-20T21:43:00Z">
            <w:rPr>
              <w:b/>
              <w:w w:val="95"/>
              <w:u w:val="single"/>
            </w:rPr>
          </w:rPrChange>
        </w:rPr>
        <w:t>I</w:t>
      </w:r>
      <w:r w:rsidRPr="00987F2E">
        <w:rPr>
          <w:b/>
          <w:spacing w:val="-1"/>
          <w:w w:val="95"/>
          <w:sz w:val="28"/>
          <w:rPrChange w:id="4036" w:author="Jo Fairburn" w:date="2015-06-20T21:43:00Z">
            <w:rPr>
              <w:b/>
              <w:spacing w:val="-1"/>
              <w:w w:val="95"/>
              <w:u w:val="single"/>
            </w:rPr>
          </w:rPrChange>
        </w:rPr>
        <w:t>V</w:t>
      </w:r>
      <w:r w:rsidRPr="00987F2E">
        <w:rPr>
          <w:b/>
          <w:w w:val="95"/>
          <w:sz w:val="28"/>
          <w:rPrChange w:id="4037" w:author="Jo Fairburn" w:date="2015-06-20T21:43:00Z">
            <w:rPr>
              <w:b/>
              <w:w w:val="95"/>
              <w:u w:val="single"/>
            </w:rPr>
          </w:rPrChange>
        </w:rPr>
        <w:t>E</w:t>
      </w:r>
      <w:r w:rsidRPr="00987F2E">
        <w:rPr>
          <w:b/>
          <w:spacing w:val="-1"/>
          <w:w w:val="95"/>
          <w:sz w:val="28"/>
          <w:rPrChange w:id="4038" w:author="Jo Fairburn" w:date="2015-06-20T21:43:00Z">
            <w:rPr>
              <w:b/>
              <w:spacing w:val="-1"/>
              <w:w w:val="95"/>
              <w:u w:val="single"/>
            </w:rPr>
          </w:rPrChange>
        </w:rPr>
        <w:t>R</w:t>
      </w:r>
      <w:r w:rsidRPr="00987F2E">
        <w:rPr>
          <w:b/>
          <w:w w:val="95"/>
          <w:sz w:val="28"/>
          <w:rPrChange w:id="4039" w:author="Jo Fairburn" w:date="2015-06-20T21:43:00Z">
            <w:rPr>
              <w:b/>
              <w:w w:val="95"/>
              <w:u w:val="single"/>
            </w:rPr>
          </w:rPrChange>
        </w:rPr>
        <w:t>S</w:t>
      </w:r>
      <w:r w:rsidRPr="00987F2E">
        <w:rPr>
          <w:b/>
          <w:spacing w:val="-2"/>
          <w:w w:val="95"/>
          <w:sz w:val="28"/>
          <w:rPrChange w:id="4040" w:author="Jo Fairburn" w:date="2015-06-20T21:43:00Z">
            <w:rPr>
              <w:b/>
              <w:spacing w:val="-2"/>
              <w:w w:val="95"/>
              <w:u w:val="single"/>
            </w:rPr>
          </w:rPrChange>
        </w:rPr>
        <w:t>IT</w:t>
      </w:r>
      <w:r w:rsidRPr="00987F2E">
        <w:rPr>
          <w:b/>
          <w:w w:val="95"/>
          <w:sz w:val="28"/>
          <w:rPrChange w:id="4041" w:author="Jo Fairburn" w:date="2015-06-20T21:43:00Z">
            <w:rPr>
              <w:b/>
              <w:w w:val="95"/>
              <w:u w:val="single"/>
            </w:rPr>
          </w:rPrChange>
        </w:rPr>
        <w:t>Y P</w:t>
      </w:r>
      <w:r w:rsidRPr="00987F2E">
        <w:rPr>
          <w:b/>
          <w:spacing w:val="-1"/>
          <w:w w:val="95"/>
          <w:sz w:val="28"/>
          <w:rPrChange w:id="4042" w:author="Jo Fairburn" w:date="2015-06-20T21:43:00Z">
            <w:rPr>
              <w:b/>
              <w:spacing w:val="-1"/>
              <w:w w:val="95"/>
              <w:u w:val="single"/>
            </w:rPr>
          </w:rPrChange>
        </w:rPr>
        <w:t>R</w:t>
      </w:r>
      <w:r w:rsidRPr="00987F2E">
        <w:rPr>
          <w:b/>
          <w:w w:val="95"/>
          <w:sz w:val="28"/>
          <w:rPrChange w:id="4043" w:author="Jo Fairburn" w:date="2015-06-20T21:43:00Z">
            <w:rPr>
              <w:b/>
              <w:w w:val="95"/>
              <w:u w:val="single"/>
            </w:rPr>
          </w:rPrChange>
        </w:rPr>
        <w:t>O</w:t>
      </w:r>
      <w:r w:rsidRPr="00987F2E">
        <w:rPr>
          <w:b/>
          <w:spacing w:val="-3"/>
          <w:w w:val="95"/>
          <w:sz w:val="28"/>
          <w:rPrChange w:id="4044" w:author="Jo Fairburn" w:date="2015-06-20T21:43:00Z">
            <w:rPr>
              <w:b/>
              <w:spacing w:val="-3"/>
              <w:w w:val="95"/>
              <w:u w:val="single"/>
            </w:rPr>
          </w:rPrChange>
        </w:rPr>
        <w:t>P</w:t>
      </w:r>
      <w:r w:rsidRPr="00987F2E">
        <w:rPr>
          <w:b/>
          <w:w w:val="95"/>
          <w:sz w:val="28"/>
          <w:rPrChange w:id="4045" w:author="Jo Fairburn" w:date="2015-06-20T21:43:00Z">
            <w:rPr>
              <w:b/>
              <w:w w:val="95"/>
              <w:u w:val="single"/>
            </w:rPr>
          </w:rPrChange>
        </w:rPr>
        <w:t>E</w:t>
      </w:r>
      <w:r w:rsidRPr="00987F2E">
        <w:rPr>
          <w:b/>
          <w:spacing w:val="-1"/>
          <w:w w:val="95"/>
          <w:sz w:val="28"/>
          <w:rPrChange w:id="4046" w:author="Jo Fairburn" w:date="2015-06-20T21:43:00Z">
            <w:rPr>
              <w:b/>
              <w:spacing w:val="-1"/>
              <w:w w:val="95"/>
              <w:u w:val="single"/>
            </w:rPr>
          </w:rPrChange>
        </w:rPr>
        <w:t>R</w:t>
      </w:r>
      <w:r w:rsidRPr="00987F2E">
        <w:rPr>
          <w:b/>
          <w:w w:val="95"/>
          <w:sz w:val="28"/>
          <w:rPrChange w:id="4047" w:author="Jo Fairburn" w:date="2015-06-20T21:43:00Z">
            <w:rPr>
              <w:b/>
              <w:w w:val="95"/>
              <w:u w:val="single"/>
            </w:rPr>
          </w:rPrChange>
        </w:rPr>
        <w:t>TY</w:t>
      </w:r>
    </w:p>
    <w:p w:rsidR="0060064A" w:rsidRDefault="0060064A" w:rsidP="00B33063">
      <w:pPr>
        <w:kinsoku w:val="0"/>
        <w:overflowPunct w:val="0"/>
        <w:spacing w:before="11" w:line="200" w:lineRule="exact"/>
        <w:rPr>
          <w:sz w:val="20"/>
          <w:szCs w:val="20"/>
        </w:rPr>
      </w:pPr>
    </w:p>
    <w:p w:rsidR="0060064A" w:rsidRDefault="00987F2E" w:rsidP="00B33063">
      <w:pPr>
        <w:pStyle w:val="BodyText"/>
        <w:ind w:left="0" w:right="780"/>
      </w:pPr>
      <w:ins w:id="4048" w:author="Jo Fairburn" w:date="2015-06-20T21:43:00Z">
        <w:r>
          <w:rPr>
            <w:spacing w:val="1"/>
          </w:rPr>
          <w:tab/>
        </w:r>
      </w:ins>
      <w:r w:rsidR="0060064A">
        <w:rPr>
          <w:spacing w:val="1"/>
        </w:rPr>
        <w:t>S</w:t>
      </w:r>
      <w:r w:rsidR="0060064A">
        <w:t>tud</w:t>
      </w:r>
      <w:r w:rsidR="0060064A">
        <w:rPr>
          <w:spacing w:val="-1"/>
        </w:rPr>
        <w:t>e</w:t>
      </w:r>
      <w:r w:rsidR="0060064A">
        <w:t>nts/p</w:t>
      </w:r>
      <w:r w:rsidR="0060064A">
        <w:rPr>
          <w:spacing w:val="-1"/>
        </w:rPr>
        <w:t>are</w:t>
      </w:r>
      <w:r w:rsidR="0060064A">
        <w:t>nts</w:t>
      </w:r>
      <w:r w:rsidR="0060064A">
        <w:rPr>
          <w:spacing w:val="42"/>
        </w:rPr>
        <w:t xml:space="preserve"> </w:t>
      </w:r>
      <w:r w:rsidR="0060064A">
        <w:rPr>
          <w:spacing w:val="-1"/>
        </w:rPr>
        <w:t>w</w:t>
      </w:r>
      <w:r w:rsidR="0060064A">
        <w:t>ill</w:t>
      </w:r>
      <w:r w:rsidR="0060064A">
        <w:rPr>
          <w:spacing w:val="42"/>
        </w:rPr>
        <w:t xml:space="preserve"> </w:t>
      </w:r>
      <w:r w:rsidR="0060064A">
        <w:t>be</w:t>
      </w:r>
      <w:r w:rsidR="0060064A">
        <w:rPr>
          <w:spacing w:val="41"/>
        </w:rPr>
        <w:t xml:space="preserve"> </w:t>
      </w:r>
      <w:r w:rsidR="0060064A">
        <w:t>h</w:t>
      </w:r>
      <w:r w:rsidR="0060064A">
        <w:rPr>
          <w:spacing w:val="-1"/>
        </w:rPr>
        <w:t>e</w:t>
      </w:r>
      <w:r w:rsidR="0060064A">
        <w:t>ld</w:t>
      </w:r>
      <w:r w:rsidR="0060064A">
        <w:rPr>
          <w:spacing w:val="42"/>
        </w:rPr>
        <w:t xml:space="preserve"> </w:t>
      </w:r>
      <w:r w:rsidR="0060064A">
        <w:rPr>
          <w:spacing w:val="-1"/>
        </w:rPr>
        <w:t>re</w:t>
      </w:r>
      <w:r w:rsidR="0060064A">
        <w:t>sponsible</w:t>
      </w:r>
      <w:r w:rsidR="0060064A">
        <w:rPr>
          <w:spacing w:val="42"/>
        </w:rPr>
        <w:t xml:space="preserve"> </w:t>
      </w:r>
      <w:r w:rsidR="0060064A">
        <w:rPr>
          <w:spacing w:val="-1"/>
        </w:rPr>
        <w:t>f</w:t>
      </w:r>
      <w:r w:rsidR="0060064A">
        <w:t>or</w:t>
      </w:r>
      <w:r w:rsidR="0060064A">
        <w:rPr>
          <w:spacing w:val="41"/>
        </w:rPr>
        <w:t xml:space="preserve"> </w:t>
      </w:r>
      <w:r w:rsidR="0060064A">
        <w:t>l</w:t>
      </w:r>
      <w:r w:rsidR="0060064A">
        <w:rPr>
          <w:spacing w:val="2"/>
        </w:rPr>
        <w:t>o</w:t>
      </w:r>
      <w:r w:rsidR="0060064A">
        <w:t>st</w:t>
      </w:r>
      <w:r w:rsidR="0060064A">
        <w:rPr>
          <w:spacing w:val="42"/>
        </w:rPr>
        <w:t xml:space="preserve"> </w:t>
      </w:r>
      <w:r w:rsidR="0060064A">
        <w:t>or</w:t>
      </w:r>
      <w:r w:rsidR="0060064A">
        <w:rPr>
          <w:spacing w:val="41"/>
        </w:rPr>
        <w:t xml:space="preserve"> </w:t>
      </w:r>
      <w:r w:rsidR="0060064A">
        <w:t>d</w:t>
      </w:r>
      <w:r w:rsidR="0060064A">
        <w:rPr>
          <w:spacing w:val="-1"/>
        </w:rPr>
        <w:t>a</w:t>
      </w:r>
      <w:r w:rsidR="0060064A">
        <w:t>m</w:t>
      </w:r>
      <w:r w:rsidR="0060064A">
        <w:rPr>
          <w:spacing w:val="1"/>
        </w:rPr>
        <w:t>a</w:t>
      </w:r>
      <w:r w:rsidR="0060064A">
        <w:rPr>
          <w:spacing w:val="-3"/>
        </w:rPr>
        <w:t>g</w:t>
      </w:r>
      <w:r w:rsidR="0060064A">
        <w:rPr>
          <w:spacing w:val="-1"/>
        </w:rPr>
        <w:t>e</w:t>
      </w:r>
      <w:r w:rsidR="0060064A">
        <w:t>d</w:t>
      </w:r>
      <w:r w:rsidR="0060064A">
        <w:rPr>
          <w:spacing w:val="42"/>
        </w:rPr>
        <w:t xml:space="preserve"> </w:t>
      </w:r>
      <w:r w:rsidR="0060064A">
        <w:t>p</w:t>
      </w:r>
      <w:r w:rsidR="0060064A">
        <w:rPr>
          <w:spacing w:val="-1"/>
        </w:rPr>
        <w:t>r</w:t>
      </w:r>
      <w:r w:rsidR="0060064A">
        <w:t>o</w:t>
      </w:r>
      <w:r w:rsidR="0060064A">
        <w:rPr>
          <w:spacing w:val="2"/>
        </w:rPr>
        <w:t>p</w:t>
      </w:r>
      <w:r w:rsidR="0060064A">
        <w:rPr>
          <w:spacing w:val="-1"/>
        </w:rPr>
        <w:t>er</w:t>
      </w:r>
      <w:r w:rsidR="0060064A">
        <w:rPr>
          <w:spacing w:val="5"/>
        </w:rPr>
        <w:t>t</w:t>
      </w:r>
      <w:r w:rsidR="0060064A">
        <w:t>y</w:t>
      </w:r>
      <w:r w:rsidR="0060064A">
        <w:rPr>
          <w:spacing w:val="40"/>
        </w:rPr>
        <w:t xml:space="preserve"> </w:t>
      </w:r>
      <w:r w:rsidR="0060064A">
        <w:t>of</w:t>
      </w:r>
      <w:r w:rsidR="0060064A">
        <w:rPr>
          <w:spacing w:val="41"/>
        </w:rPr>
        <w:t xml:space="preserve"> </w:t>
      </w:r>
      <w:r w:rsidR="0060064A">
        <w:t>the</w:t>
      </w:r>
      <w:r w:rsidR="0060064A">
        <w:rPr>
          <w:spacing w:val="41"/>
        </w:rPr>
        <w:t xml:space="preserve"> </w:t>
      </w:r>
      <w:r w:rsidR="0060064A">
        <w:t>s</w:t>
      </w:r>
      <w:r w:rsidR="0060064A">
        <w:rPr>
          <w:spacing w:val="-1"/>
        </w:rPr>
        <w:t>c</w:t>
      </w:r>
      <w:r w:rsidR="0060064A">
        <w:t>hool,</w:t>
      </w:r>
      <w:r w:rsidR="0060064A">
        <w:rPr>
          <w:spacing w:val="42"/>
        </w:rPr>
        <w:t xml:space="preserve"> </w:t>
      </w:r>
      <w:r w:rsidR="0060064A">
        <w:rPr>
          <w:spacing w:val="1"/>
        </w:rPr>
        <w:t>S</w:t>
      </w:r>
      <w:r w:rsidR="0060064A">
        <w:rPr>
          <w:spacing w:val="-1"/>
        </w:rPr>
        <w:t>c</w:t>
      </w:r>
      <w:r w:rsidR="0060064A">
        <w:t>hool</w:t>
      </w:r>
      <w:r w:rsidR="0060064A">
        <w:rPr>
          <w:w w:val="99"/>
        </w:rPr>
        <w:t xml:space="preserve"> </w:t>
      </w:r>
      <w:r w:rsidR="0060064A">
        <w:rPr>
          <w:spacing w:val="-2"/>
        </w:rPr>
        <w:t>B</w:t>
      </w:r>
      <w:r w:rsidR="0060064A">
        <w:t>o</w:t>
      </w:r>
      <w:r w:rsidR="0060064A">
        <w:rPr>
          <w:spacing w:val="-1"/>
        </w:rPr>
        <w:t>ar</w:t>
      </w:r>
      <w:r w:rsidR="0060064A">
        <w:t>d,</w:t>
      </w:r>
      <w:r w:rsidR="0060064A">
        <w:rPr>
          <w:spacing w:val="54"/>
        </w:rPr>
        <w:t xml:space="preserve"> </w:t>
      </w:r>
      <w:r w:rsidR="0060064A">
        <w:t>or</w:t>
      </w:r>
      <w:r w:rsidR="0060064A">
        <w:rPr>
          <w:spacing w:val="54"/>
        </w:rPr>
        <w:t xml:space="preserve"> </w:t>
      </w:r>
      <w:r w:rsidR="0060064A">
        <w:rPr>
          <w:spacing w:val="-1"/>
        </w:rPr>
        <w:t>U</w:t>
      </w:r>
      <w:r w:rsidR="0060064A">
        <w:t>niv</w:t>
      </w:r>
      <w:r w:rsidR="0060064A">
        <w:rPr>
          <w:spacing w:val="1"/>
        </w:rPr>
        <w:t>e</w:t>
      </w:r>
      <w:r w:rsidR="0060064A">
        <w:rPr>
          <w:spacing w:val="-1"/>
        </w:rPr>
        <w:t>r</w:t>
      </w:r>
      <w:r w:rsidR="0060064A">
        <w:t>si</w:t>
      </w:r>
      <w:r w:rsidR="0060064A">
        <w:rPr>
          <w:spacing w:val="3"/>
        </w:rPr>
        <w:t>t</w:t>
      </w:r>
      <w:r w:rsidR="0060064A">
        <w:rPr>
          <w:spacing w:val="-6"/>
        </w:rPr>
        <w:t>y</w:t>
      </w:r>
      <w:r w:rsidR="0060064A">
        <w:t>, in</w:t>
      </w:r>
      <w:r w:rsidR="0060064A">
        <w:rPr>
          <w:spacing w:val="-1"/>
        </w:rPr>
        <w:t>c</w:t>
      </w:r>
      <w:r w:rsidR="0060064A">
        <w:t>lud</w:t>
      </w:r>
      <w:r w:rsidR="0060064A">
        <w:rPr>
          <w:spacing w:val="-1"/>
        </w:rPr>
        <w:t>ing</w:t>
      </w:r>
      <w:r w:rsidR="0060064A">
        <w:rPr>
          <w:spacing w:val="54"/>
        </w:rPr>
        <w:t xml:space="preserve"> </w:t>
      </w:r>
      <w:r w:rsidR="0060064A">
        <w:rPr>
          <w:spacing w:val="-1"/>
        </w:rPr>
        <w:t>e</w:t>
      </w:r>
      <w:r w:rsidR="0060064A">
        <w:t>quipm</w:t>
      </w:r>
      <w:r w:rsidR="0060064A">
        <w:rPr>
          <w:spacing w:val="-1"/>
        </w:rPr>
        <w:t>e</w:t>
      </w:r>
      <w:r w:rsidR="0060064A">
        <w:t>nt,</w:t>
      </w:r>
      <w:r w:rsidR="0060064A">
        <w:rPr>
          <w:spacing w:val="55"/>
        </w:rPr>
        <w:t xml:space="preserve"> </w:t>
      </w:r>
      <w:r w:rsidR="0060064A">
        <w:t>the</w:t>
      </w:r>
      <w:r w:rsidR="0060064A">
        <w:rPr>
          <w:spacing w:val="54"/>
        </w:rPr>
        <w:t xml:space="preserve"> </w:t>
      </w:r>
      <w:r w:rsidR="0060064A">
        <w:rPr>
          <w:spacing w:val="-3"/>
        </w:rPr>
        <w:t>g</w:t>
      </w:r>
      <w:r w:rsidR="0060064A">
        <w:rPr>
          <w:spacing w:val="-1"/>
        </w:rPr>
        <w:t>r</w:t>
      </w:r>
      <w:r w:rsidR="0060064A">
        <w:t>ounds</w:t>
      </w:r>
      <w:r w:rsidR="0060064A">
        <w:rPr>
          <w:spacing w:val="55"/>
        </w:rPr>
        <w:t xml:space="preserve"> </w:t>
      </w:r>
      <w:r w:rsidR="0060064A">
        <w:rPr>
          <w:spacing w:val="-1"/>
        </w:rPr>
        <w:t>a</w:t>
      </w:r>
      <w:r w:rsidR="0060064A">
        <w:t>nd</w:t>
      </w:r>
      <w:r w:rsidR="0060064A">
        <w:rPr>
          <w:spacing w:val="54"/>
        </w:rPr>
        <w:t xml:space="preserve"> </w:t>
      </w:r>
      <w:r w:rsidR="0060064A">
        <w:t>p</w:t>
      </w:r>
      <w:r w:rsidR="0060064A">
        <w:rPr>
          <w:spacing w:val="2"/>
        </w:rPr>
        <w:t>h</w:t>
      </w:r>
      <w:r w:rsidR="0060064A">
        <w:rPr>
          <w:spacing w:val="-3"/>
        </w:rPr>
        <w:t>y</w:t>
      </w:r>
      <w:r w:rsidR="0060064A">
        <w:t>si</w:t>
      </w:r>
      <w:r w:rsidR="0060064A">
        <w:rPr>
          <w:spacing w:val="-1"/>
        </w:rPr>
        <w:t>ca</w:t>
      </w:r>
      <w:r w:rsidR="0060064A">
        <w:t>l</w:t>
      </w:r>
      <w:r w:rsidR="0060064A">
        <w:rPr>
          <w:spacing w:val="55"/>
        </w:rPr>
        <w:t xml:space="preserve"> </w:t>
      </w:r>
      <w:r w:rsidR="0060064A">
        <w:t>pl</w:t>
      </w:r>
      <w:r w:rsidR="0060064A">
        <w:rPr>
          <w:spacing w:val="-1"/>
        </w:rPr>
        <w:t>a</w:t>
      </w:r>
      <w:r w:rsidR="0060064A">
        <w:t>nt,</w:t>
      </w:r>
      <w:r w:rsidR="0060064A">
        <w:rPr>
          <w:spacing w:val="55"/>
        </w:rPr>
        <w:t xml:space="preserve"> and</w:t>
      </w:r>
      <w:r w:rsidR="0060064A">
        <w:rPr>
          <w:w w:val="99"/>
        </w:rPr>
        <w:t xml:space="preserve"> </w:t>
      </w:r>
      <w:r w:rsidR="0060064A">
        <w:t>m</w:t>
      </w:r>
      <w:r w:rsidR="0060064A">
        <w:rPr>
          <w:spacing w:val="-1"/>
        </w:rPr>
        <w:t>a</w:t>
      </w:r>
      <w:r w:rsidR="0060064A">
        <w:t>t</w:t>
      </w:r>
      <w:r w:rsidR="0060064A">
        <w:rPr>
          <w:spacing w:val="-1"/>
        </w:rPr>
        <w:t>er</w:t>
      </w:r>
      <w:r w:rsidR="0060064A">
        <w:t>i</w:t>
      </w:r>
      <w:r w:rsidR="0060064A">
        <w:rPr>
          <w:spacing w:val="-1"/>
        </w:rPr>
        <w:t>a</w:t>
      </w:r>
      <w:r w:rsidR="0060064A">
        <w:t>ls</w:t>
      </w:r>
      <w:r w:rsidR="0060064A">
        <w:rPr>
          <w:spacing w:val="9"/>
        </w:rPr>
        <w:t xml:space="preserve"> </w:t>
      </w:r>
      <w:r w:rsidR="0060064A">
        <w:t>su</w:t>
      </w:r>
      <w:r w:rsidR="0060064A">
        <w:rPr>
          <w:spacing w:val="-1"/>
        </w:rPr>
        <w:t>c</w:t>
      </w:r>
      <w:r w:rsidR="0060064A">
        <w:t>h</w:t>
      </w:r>
      <w:r w:rsidR="0060064A">
        <w:rPr>
          <w:spacing w:val="10"/>
        </w:rPr>
        <w:t xml:space="preserve"> </w:t>
      </w:r>
      <w:r w:rsidR="0060064A">
        <w:rPr>
          <w:spacing w:val="-1"/>
        </w:rPr>
        <w:t>a</w:t>
      </w:r>
      <w:r w:rsidR="0060064A">
        <w:t>s</w:t>
      </w:r>
      <w:r w:rsidR="0060064A">
        <w:rPr>
          <w:spacing w:val="10"/>
        </w:rPr>
        <w:t xml:space="preserve"> </w:t>
      </w:r>
      <w:r w:rsidR="0060064A">
        <w:t>t</w:t>
      </w:r>
      <w:r w:rsidR="0060064A">
        <w:rPr>
          <w:spacing w:val="-1"/>
        </w:rPr>
        <w:t>e</w:t>
      </w:r>
      <w:r w:rsidR="0060064A">
        <w:rPr>
          <w:spacing w:val="2"/>
        </w:rPr>
        <w:t>x</w:t>
      </w:r>
      <w:r w:rsidR="0060064A">
        <w:t>tb</w:t>
      </w:r>
      <w:r w:rsidR="0060064A">
        <w:rPr>
          <w:spacing w:val="-3"/>
        </w:rPr>
        <w:t>o</w:t>
      </w:r>
      <w:r w:rsidR="0060064A">
        <w:t>oks.</w:t>
      </w:r>
      <w:r w:rsidR="0060064A">
        <w:rPr>
          <w:spacing w:val="19"/>
        </w:rPr>
        <w:t xml:space="preserve"> </w:t>
      </w:r>
      <w:r w:rsidR="0060064A">
        <w:rPr>
          <w:b/>
          <w:bCs/>
          <w:spacing w:val="1"/>
        </w:rPr>
        <w:t>L</w:t>
      </w:r>
      <w:r w:rsidR="0060064A">
        <w:rPr>
          <w:b/>
          <w:bCs/>
        </w:rPr>
        <w:t>ost</w:t>
      </w:r>
      <w:r w:rsidR="0060064A">
        <w:rPr>
          <w:b/>
          <w:bCs/>
          <w:spacing w:val="9"/>
        </w:rPr>
        <w:t xml:space="preserve"> </w:t>
      </w:r>
      <w:r w:rsidR="0060064A">
        <w:rPr>
          <w:b/>
          <w:bCs/>
        </w:rPr>
        <w:t>or</w:t>
      </w:r>
      <w:r w:rsidR="0060064A">
        <w:rPr>
          <w:b/>
          <w:bCs/>
          <w:spacing w:val="9"/>
        </w:rPr>
        <w:t xml:space="preserve"> </w:t>
      </w:r>
      <w:r w:rsidR="0060064A">
        <w:rPr>
          <w:b/>
          <w:bCs/>
          <w:spacing w:val="1"/>
        </w:rPr>
        <w:t>d</w:t>
      </w:r>
      <w:r w:rsidR="0060064A">
        <w:rPr>
          <w:b/>
          <w:bCs/>
        </w:rPr>
        <w:t>a</w:t>
      </w:r>
      <w:r w:rsidR="0060064A">
        <w:rPr>
          <w:b/>
          <w:bCs/>
          <w:spacing w:val="-3"/>
        </w:rPr>
        <w:t>m</w:t>
      </w:r>
      <w:r w:rsidR="0060064A">
        <w:rPr>
          <w:b/>
          <w:bCs/>
        </w:rPr>
        <w:t>ag</w:t>
      </w:r>
      <w:r w:rsidR="0060064A">
        <w:rPr>
          <w:b/>
          <w:bCs/>
          <w:spacing w:val="-1"/>
        </w:rPr>
        <w:t>e</w:t>
      </w:r>
      <w:r w:rsidR="0060064A">
        <w:rPr>
          <w:b/>
          <w:bCs/>
        </w:rPr>
        <w:t>d</w:t>
      </w:r>
      <w:r w:rsidR="0060064A">
        <w:rPr>
          <w:b/>
          <w:bCs/>
          <w:spacing w:val="11"/>
        </w:rPr>
        <w:t xml:space="preserve"> </w:t>
      </w:r>
      <w:r w:rsidR="0060064A">
        <w:rPr>
          <w:b/>
          <w:bCs/>
          <w:spacing w:val="-2"/>
        </w:rPr>
        <w:t>i</w:t>
      </w:r>
      <w:r w:rsidR="0060064A">
        <w:rPr>
          <w:b/>
          <w:bCs/>
          <w:spacing w:val="-1"/>
        </w:rPr>
        <w:t>t</w:t>
      </w:r>
      <w:r w:rsidR="0060064A">
        <w:rPr>
          <w:b/>
          <w:bCs/>
          <w:spacing w:val="1"/>
        </w:rPr>
        <w:t>e</w:t>
      </w:r>
      <w:r w:rsidR="0060064A">
        <w:rPr>
          <w:b/>
          <w:bCs/>
          <w:spacing w:val="-3"/>
        </w:rPr>
        <w:t>m</w:t>
      </w:r>
      <w:r w:rsidR="0060064A">
        <w:rPr>
          <w:b/>
          <w:bCs/>
        </w:rPr>
        <w:t>s</w:t>
      </w:r>
      <w:r w:rsidR="0060064A">
        <w:rPr>
          <w:b/>
          <w:bCs/>
          <w:spacing w:val="12"/>
        </w:rPr>
        <w:t xml:space="preserve"> </w:t>
      </w:r>
      <w:r w:rsidR="0060064A">
        <w:rPr>
          <w:b/>
          <w:bCs/>
          <w:spacing w:val="-3"/>
        </w:rPr>
        <w:t>m</w:t>
      </w:r>
      <w:r w:rsidR="0060064A">
        <w:rPr>
          <w:b/>
          <w:bCs/>
          <w:spacing w:val="1"/>
        </w:rPr>
        <w:t>u</w:t>
      </w:r>
      <w:r w:rsidR="0060064A">
        <w:rPr>
          <w:b/>
          <w:bCs/>
        </w:rPr>
        <w:t>st</w:t>
      </w:r>
      <w:r w:rsidR="0060064A">
        <w:rPr>
          <w:b/>
          <w:bCs/>
          <w:spacing w:val="9"/>
        </w:rPr>
        <w:t xml:space="preserve"> </w:t>
      </w:r>
      <w:r w:rsidR="0060064A" w:rsidRPr="005F2E5E">
        <w:rPr>
          <w:b/>
          <w:bCs/>
          <w:spacing w:val="1"/>
        </w:rPr>
        <w:t>b</w:t>
      </w:r>
      <w:r w:rsidR="0060064A" w:rsidRPr="005F2E5E">
        <w:rPr>
          <w:b/>
          <w:bCs/>
        </w:rPr>
        <w:t>e</w:t>
      </w:r>
      <w:r w:rsidR="0060064A" w:rsidRPr="005F2E5E">
        <w:rPr>
          <w:b/>
          <w:bCs/>
          <w:spacing w:val="9"/>
        </w:rPr>
        <w:t xml:space="preserve"> </w:t>
      </w:r>
      <w:r w:rsidR="0060064A" w:rsidRPr="005F2E5E">
        <w:rPr>
          <w:b/>
          <w:bCs/>
          <w:spacing w:val="1"/>
        </w:rPr>
        <w:t>p</w:t>
      </w:r>
      <w:r w:rsidR="0060064A" w:rsidRPr="005F2E5E">
        <w:rPr>
          <w:b/>
          <w:bCs/>
        </w:rPr>
        <w:t>aid</w:t>
      </w:r>
      <w:r w:rsidR="0060064A">
        <w:rPr>
          <w:b/>
          <w:bCs/>
          <w:spacing w:val="9"/>
        </w:rPr>
        <w:t xml:space="preserve"> </w:t>
      </w:r>
      <w:r w:rsidR="0060064A">
        <w:rPr>
          <w:b/>
          <w:bCs/>
          <w:spacing w:val="1"/>
        </w:rPr>
        <w:t>f</w:t>
      </w:r>
      <w:r w:rsidR="0060064A">
        <w:rPr>
          <w:b/>
          <w:bCs/>
        </w:rPr>
        <w:t>or</w:t>
      </w:r>
      <w:r w:rsidR="0060064A">
        <w:rPr>
          <w:b/>
          <w:bCs/>
          <w:spacing w:val="7"/>
        </w:rPr>
        <w:t xml:space="preserve"> </w:t>
      </w:r>
      <w:r w:rsidR="0060064A">
        <w:rPr>
          <w:b/>
          <w:bCs/>
          <w:spacing w:val="1"/>
        </w:rPr>
        <w:t>p</w:t>
      </w:r>
      <w:r w:rsidR="0060064A">
        <w:rPr>
          <w:b/>
          <w:bCs/>
          <w:spacing w:val="-1"/>
        </w:rPr>
        <w:t>r</w:t>
      </w:r>
      <w:r w:rsidR="0060064A">
        <w:rPr>
          <w:b/>
          <w:bCs/>
        </w:rPr>
        <w:t>ior</w:t>
      </w:r>
      <w:r w:rsidR="0060064A">
        <w:rPr>
          <w:b/>
          <w:bCs/>
          <w:spacing w:val="9"/>
        </w:rPr>
        <w:t xml:space="preserve"> </w:t>
      </w:r>
      <w:r w:rsidR="0060064A">
        <w:rPr>
          <w:b/>
          <w:bCs/>
          <w:spacing w:val="-1"/>
        </w:rPr>
        <w:t>t</w:t>
      </w:r>
      <w:r w:rsidR="0060064A">
        <w:rPr>
          <w:b/>
          <w:bCs/>
        </w:rPr>
        <w:t>o</w:t>
      </w:r>
      <w:r w:rsidR="0060064A">
        <w:rPr>
          <w:b/>
          <w:bCs/>
          <w:spacing w:val="10"/>
        </w:rPr>
        <w:t xml:space="preserve"> </w:t>
      </w:r>
      <w:r w:rsidR="0060064A">
        <w:rPr>
          <w:b/>
          <w:bCs/>
          <w:spacing w:val="-1"/>
        </w:rPr>
        <w:t>t</w:t>
      </w:r>
      <w:r w:rsidR="0060064A">
        <w:rPr>
          <w:b/>
          <w:bCs/>
          <w:spacing w:val="1"/>
        </w:rPr>
        <w:t>h</w:t>
      </w:r>
      <w:r w:rsidR="0060064A">
        <w:rPr>
          <w:b/>
          <w:bCs/>
        </w:rPr>
        <w:t>e</w:t>
      </w:r>
      <w:r w:rsidR="0060064A">
        <w:rPr>
          <w:b/>
          <w:bCs/>
          <w:spacing w:val="8"/>
        </w:rPr>
        <w:t xml:space="preserve"> </w:t>
      </w:r>
      <w:r w:rsidR="0060064A">
        <w:rPr>
          <w:b/>
          <w:bCs/>
          <w:spacing w:val="-1"/>
        </w:rPr>
        <w:t>e</w:t>
      </w:r>
      <w:r w:rsidR="0060064A">
        <w:rPr>
          <w:b/>
          <w:bCs/>
          <w:spacing w:val="1"/>
        </w:rPr>
        <w:t>n</w:t>
      </w:r>
      <w:r w:rsidR="0060064A">
        <w:rPr>
          <w:b/>
          <w:bCs/>
        </w:rPr>
        <w:t>d</w:t>
      </w:r>
      <w:r w:rsidR="0060064A">
        <w:rPr>
          <w:b/>
          <w:bCs/>
          <w:spacing w:val="11"/>
        </w:rPr>
        <w:t xml:space="preserve"> </w:t>
      </w:r>
      <w:r w:rsidR="0060064A">
        <w:rPr>
          <w:b/>
          <w:bCs/>
          <w:spacing w:val="-3"/>
        </w:rPr>
        <w:t>o</w:t>
      </w:r>
      <w:r w:rsidR="0060064A">
        <w:rPr>
          <w:b/>
          <w:bCs/>
        </w:rPr>
        <w:t>f</w:t>
      </w:r>
      <w:r w:rsidR="0060064A">
        <w:rPr>
          <w:b/>
          <w:bCs/>
          <w:spacing w:val="12"/>
        </w:rPr>
        <w:t xml:space="preserve"> </w:t>
      </w:r>
      <w:r w:rsidR="0060064A">
        <w:rPr>
          <w:b/>
          <w:bCs/>
          <w:spacing w:val="-1"/>
        </w:rPr>
        <w:t>t</w:t>
      </w:r>
      <w:r w:rsidR="0060064A">
        <w:rPr>
          <w:b/>
          <w:bCs/>
          <w:spacing w:val="1"/>
        </w:rPr>
        <w:t>h</w:t>
      </w:r>
      <w:r w:rsidR="0060064A">
        <w:rPr>
          <w:b/>
          <w:bCs/>
        </w:rPr>
        <w:t>e</w:t>
      </w:r>
      <w:r w:rsidR="0060064A">
        <w:rPr>
          <w:b/>
          <w:bCs/>
          <w:w w:val="99"/>
        </w:rPr>
        <w:t xml:space="preserve"> </w:t>
      </w:r>
      <w:r w:rsidR="0060064A">
        <w:rPr>
          <w:b/>
          <w:bCs/>
        </w:rPr>
        <w:t>s</w:t>
      </w:r>
      <w:r w:rsidR="0060064A">
        <w:rPr>
          <w:b/>
          <w:bCs/>
          <w:spacing w:val="-1"/>
        </w:rPr>
        <w:t>c</w:t>
      </w:r>
      <w:r w:rsidR="0060064A">
        <w:rPr>
          <w:b/>
          <w:bCs/>
          <w:spacing w:val="1"/>
        </w:rPr>
        <w:t>h</w:t>
      </w:r>
      <w:r w:rsidR="0060064A">
        <w:rPr>
          <w:b/>
          <w:bCs/>
        </w:rPr>
        <w:t>ool</w:t>
      </w:r>
      <w:r w:rsidR="0060064A">
        <w:rPr>
          <w:b/>
          <w:bCs/>
          <w:spacing w:val="-12"/>
        </w:rPr>
        <w:t xml:space="preserve"> </w:t>
      </w:r>
      <w:r w:rsidR="0060064A">
        <w:rPr>
          <w:b/>
          <w:bCs/>
        </w:rPr>
        <w:t>y</w:t>
      </w:r>
      <w:r w:rsidR="0060064A">
        <w:rPr>
          <w:b/>
          <w:bCs/>
          <w:spacing w:val="-1"/>
        </w:rPr>
        <w:t>e</w:t>
      </w:r>
      <w:r w:rsidR="0060064A">
        <w:rPr>
          <w:b/>
          <w:bCs/>
        </w:rPr>
        <w:t>a</w:t>
      </w:r>
      <w:r w:rsidR="0060064A">
        <w:rPr>
          <w:b/>
          <w:bCs/>
          <w:spacing w:val="-1"/>
        </w:rPr>
        <w:t>r</w:t>
      </w:r>
      <w:r w:rsidR="0060064A">
        <w:rPr>
          <w:b/>
          <w:bCs/>
        </w:rPr>
        <w:t>.</w:t>
      </w:r>
    </w:p>
    <w:p w:rsidR="0060064A" w:rsidRDefault="0060064A" w:rsidP="00B33063">
      <w:pPr>
        <w:kinsoku w:val="0"/>
        <w:overflowPunct w:val="0"/>
        <w:spacing w:before="14" w:line="260" w:lineRule="exact"/>
        <w:rPr>
          <w:sz w:val="26"/>
          <w:szCs w:val="26"/>
        </w:rPr>
      </w:pPr>
    </w:p>
    <w:p w:rsidR="0060064A" w:rsidRPr="00987F2E" w:rsidRDefault="0060064A">
      <w:pPr>
        <w:pStyle w:val="BodyText"/>
        <w:tabs>
          <w:tab w:val="left" w:pos="10530"/>
        </w:tabs>
        <w:kinsoku w:val="0"/>
        <w:overflowPunct w:val="0"/>
        <w:spacing w:before="61"/>
        <w:ind w:left="0" w:right="971"/>
        <w:jc w:val="center"/>
        <w:rPr>
          <w:b/>
          <w:bCs/>
          <w:spacing w:val="14"/>
          <w:sz w:val="28"/>
          <w:rPrChange w:id="4049" w:author="Jo Fairburn" w:date="2015-06-20T21:43:00Z">
            <w:rPr>
              <w:b/>
              <w:bCs/>
              <w:spacing w:val="14"/>
            </w:rPr>
          </w:rPrChange>
        </w:rPr>
        <w:pPrChange w:id="4050" w:author="Jo Fairburn" w:date="2015-06-20T21:43:00Z">
          <w:pPr>
            <w:pStyle w:val="BodyText"/>
            <w:tabs>
              <w:tab w:val="left" w:pos="10530"/>
            </w:tabs>
            <w:kinsoku w:val="0"/>
            <w:overflowPunct w:val="0"/>
            <w:spacing w:before="61"/>
            <w:ind w:left="0" w:right="971"/>
            <w:jc w:val="both"/>
          </w:pPr>
        </w:pPrChange>
      </w:pPr>
      <w:r w:rsidRPr="00987F2E">
        <w:rPr>
          <w:b/>
          <w:bCs/>
          <w:spacing w:val="-3"/>
          <w:sz w:val="28"/>
          <w:rPrChange w:id="4051" w:author="Jo Fairburn" w:date="2015-06-20T21:43:00Z">
            <w:rPr>
              <w:b/>
              <w:bCs/>
              <w:spacing w:val="-3"/>
              <w:u w:val="single"/>
            </w:rPr>
          </w:rPrChange>
        </w:rPr>
        <w:t>F</w:t>
      </w:r>
      <w:r w:rsidRPr="00987F2E">
        <w:rPr>
          <w:b/>
          <w:bCs/>
          <w:sz w:val="28"/>
          <w:rPrChange w:id="4052" w:author="Jo Fairburn" w:date="2015-06-20T21:43:00Z">
            <w:rPr>
              <w:b/>
              <w:bCs/>
              <w:u w:val="single"/>
            </w:rPr>
          </w:rPrChange>
        </w:rPr>
        <w:t>I</w:t>
      </w:r>
      <w:r w:rsidRPr="00987F2E">
        <w:rPr>
          <w:b/>
          <w:bCs/>
          <w:spacing w:val="-1"/>
          <w:sz w:val="28"/>
          <w:rPrChange w:id="4053" w:author="Jo Fairburn" w:date="2015-06-20T21:43:00Z">
            <w:rPr>
              <w:b/>
              <w:bCs/>
              <w:spacing w:val="-1"/>
              <w:u w:val="single"/>
            </w:rPr>
          </w:rPrChange>
        </w:rPr>
        <w:t>E</w:t>
      </w:r>
      <w:r w:rsidRPr="00987F2E">
        <w:rPr>
          <w:b/>
          <w:bCs/>
          <w:sz w:val="28"/>
          <w:rPrChange w:id="4054" w:author="Jo Fairburn" w:date="2015-06-20T21:43:00Z">
            <w:rPr>
              <w:b/>
              <w:bCs/>
              <w:u w:val="single"/>
            </w:rPr>
          </w:rPrChange>
        </w:rPr>
        <w:t>LD</w:t>
      </w:r>
      <w:r w:rsidRPr="00987F2E">
        <w:rPr>
          <w:b/>
          <w:bCs/>
          <w:spacing w:val="15"/>
          <w:sz w:val="28"/>
          <w:rPrChange w:id="4055" w:author="Jo Fairburn" w:date="2015-06-20T21:43:00Z">
            <w:rPr>
              <w:b/>
              <w:bCs/>
              <w:spacing w:val="15"/>
              <w:u w:val="single"/>
            </w:rPr>
          </w:rPrChange>
        </w:rPr>
        <w:t xml:space="preserve"> </w:t>
      </w:r>
      <w:r w:rsidRPr="00987F2E">
        <w:rPr>
          <w:b/>
          <w:bCs/>
          <w:spacing w:val="1"/>
          <w:sz w:val="28"/>
          <w:rPrChange w:id="4056" w:author="Jo Fairburn" w:date="2015-06-20T21:43:00Z">
            <w:rPr>
              <w:b/>
              <w:bCs/>
              <w:spacing w:val="1"/>
              <w:u w:val="single"/>
            </w:rPr>
          </w:rPrChange>
        </w:rPr>
        <w:t>T</w:t>
      </w:r>
      <w:r w:rsidRPr="00987F2E">
        <w:rPr>
          <w:b/>
          <w:bCs/>
          <w:spacing w:val="-1"/>
          <w:sz w:val="28"/>
          <w:rPrChange w:id="4057" w:author="Jo Fairburn" w:date="2015-06-20T21:43:00Z">
            <w:rPr>
              <w:b/>
              <w:bCs/>
              <w:spacing w:val="-1"/>
              <w:u w:val="single"/>
            </w:rPr>
          </w:rPrChange>
        </w:rPr>
        <w:t>R</w:t>
      </w:r>
      <w:r w:rsidRPr="00987F2E">
        <w:rPr>
          <w:b/>
          <w:bCs/>
          <w:sz w:val="28"/>
          <w:rPrChange w:id="4058" w:author="Jo Fairburn" w:date="2015-06-20T21:43:00Z">
            <w:rPr>
              <w:b/>
              <w:bCs/>
              <w:u w:val="single"/>
            </w:rPr>
          </w:rPrChange>
        </w:rPr>
        <w:t>I</w:t>
      </w:r>
      <w:r w:rsidRPr="00987F2E">
        <w:rPr>
          <w:b/>
          <w:bCs/>
          <w:spacing w:val="1"/>
          <w:sz w:val="28"/>
          <w:rPrChange w:id="4059" w:author="Jo Fairburn" w:date="2015-06-20T21:43:00Z">
            <w:rPr>
              <w:b/>
              <w:bCs/>
              <w:spacing w:val="1"/>
              <w:u w:val="single"/>
            </w:rPr>
          </w:rPrChange>
        </w:rPr>
        <w:t>P</w:t>
      </w:r>
      <w:r w:rsidRPr="00987F2E">
        <w:rPr>
          <w:b/>
          <w:bCs/>
          <w:sz w:val="28"/>
          <w:rPrChange w:id="4060" w:author="Jo Fairburn" w:date="2015-06-20T21:43:00Z">
            <w:rPr>
              <w:b/>
              <w:bCs/>
              <w:u w:val="single"/>
            </w:rPr>
          </w:rPrChange>
        </w:rPr>
        <w:t>S</w:t>
      </w:r>
    </w:p>
    <w:p w:rsidR="0060064A" w:rsidRDefault="0060064A" w:rsidP="00B33063">
      <w:pPr>
        <w:pStyle w:val="BodyText"/>
        <w:tabs>
          <w:tab w:val="left" w:pos="10530"/>
        </w:tabs>
        <w:kinsoku w:val="0"/>
        <w:overflowPunct w:val="0"/>
        <w:spacing w:before="61"/>
        <w:ind w:left="0" w:right="971"/>
        <w:jc w:val="both"/>
        <w:rPr>
          <w:b/>
          <w:bCs/>
          <w:spacing w:val="14"/>
        </w:rPr>
      </w:pPr>
    </w:p>
    <w:p w:rsidR="0060064A" w:rsidRDefault="00987F2E" w:rsidP="00B33063">
      <w:pPr>
        <w:pStyle w:val="BodyText"/>
        <w:ind w:left="0"/>
      </w:pPr>
      <w:ins w:id="4061" w:author="Jo Fairburn" w:date="2015-06-20T21:43:00Z">
        <w:r>
          <w:rPr>
            <w:spacing w:val="-2"/>
          </w:rPr>
          <w:tab/>
        </w:r>
      </w:ins>
      <w:r w:rsidR="0060064A">
        <w:rPr>
          <w:spacing w:val="-2"/>
        </w:rPr>
        <w:t>F</w:t>
      </w:r>
      <w:r w:rsidR="0060064A">
        <w:rPr>
          <w:spacing w:val="3"/>
        </w:rPr>
        <w:t>i</w:t>
      </w:r>
      <w:r w:rsidR="0060064A">
        <w:rPr>
          <w:spacing w:val="-1"/>
        </w:rPr>
        <w:t>e</w:t>
      </w:r>
      <w:r w:rsidR="0060064A">
        <w:t>ld</w:t>
      </w:r>
      <w:r w:rsidR="0060064A">
        <w:rPr>
          <w:spacing w:val="15"/>
        </w:rPr>
        <w:t xml:space="preserve"> </w:t>
      </w:r>
      <w:r w:rsidR="0060064A">
        <w:t>t</w:t>
      </w:r>
      <w:r w:rsidR="0060064A">
        <w:rPr>
          <w:spacing w:val="-1"/>
        </w:rPr>
        <w:t>r</w:t>
      </w:r>
      <w:r w:rsidR="0060064A">
        <w:t>ips</w:t>
      </w:r>
      <w:r w:rsidR="0060064A">
        <w:rPr>
          <w:spacing w:val="17"/>
        </w:rPr>
        <w:t xml:space="preserve"> </w:t>
      </w:r>
      <w:r w:rsidR="0060064A" w:rsidRPr="005F2E5E">
        <w:rPr>
          <w:spacing w:val="17"/>
        </w:rPr>
        <w:t xml:space="preserve">are an </w:t>
      </w:r>
      <w:r w:rsidR="0060064A">
        <w:rPr>
          <w:spacing w:val="17"/>
        </w:rPr>
        <w:t xml:space="preserve">extension of the </w:t>
      </w:r>
      <w:r w:rsidR="0060064A" w:rsidRPr="005F2E5E">
        <w:rPr>
          <w:spacing w:val="17"/>
        </w:rPr>
        <w:t>acad</w:t>
      </w:r>
      <w:r w:rsidR="0060064A">
        <w:rPr>
          <w:spacing w:val="17"/>
        </w:rPr>
        <w:t>e</w:t>
      </w:r>
      <w:r w:rsidR="0060064A" w:rsidRPr="005F2E5E">
        <w:rPr>
          <w:spacing w:val="17"/>
        </w:rPr>
        <w:t>mic</w:t>
      </w:r>
      <w:r w:rsidR="0060064A">
        <w:rPr>
          <w:spacing w:val="17"/>
        </w:rPr>
        <w:t xml:space="preserve"> program. </w:t>
      </w:r>
      <w:r w:rsidR="0060064A" w:rsidRPr="0033664F">
        <w:rPr>
          <w:spacing w:val="-2"/>
        </w:rPr>
        <w:t>F</w:t>
      </w:r>
      <w:r w:rsidR="0060064A" w:rsidRPr="0033664F">
        <w:t>i</w:t>
      </w:r>
      <w:r w:rsidR="0060064A" w:rsidRPr="0033664F">
        <w:rPr>
          <w:spacing w:val="-1"/>
        </w:rPr>
        <w:t>e</w:t>
      </w:r>
      <w:r w:rsidR="0060064A" w:rsidRPr="0033664F">
        <w:t>ld</w:t>
      </w:r>
      <w:r w:rsidR="0060064A" w:rsidRPr="0033664F">
        <w:rPr>
          <w:spacing w:val="14"/>
        </w:rPr>
        <w:t xml:space="preserve"> </w:t>
      </w:r>
      <w:r w:rsidR="0060064A" w:rsidRPr="0033664F">
        <w:t>t</w:t>
      </w:r>
      <w:r w:rsidR="0060064A" w:rsidRPr="0033664F">
        <w:rPr>
          <w:spacing w:val="-1"/>
        </w:rPr>
        <w:t>r</w:t>
      </w:r>
      <w:r w:rsidR="0060064A" w:rsidRPr="0033664F">
        <w:t>ips</w:t>
      </w:r>
      <w:r w:rsidR="0060064A" w:rsidRPr="0033664F">
        <w:rPr>
          <w:spacing w:val="15"/>
        </w:rPr>
        <w:t xml:space="preserve"> </w:t>
      </w:r>
      <w:r w:rsidR="0060064A" w:rsidRPr="0033664F">
        <w:t>to</w:t>
      </w:r>
      <w:r w:rsidR="0060064A" w:rsidRPr="0033664F">
        <w:rPr>
          <w:w w:val="99"/>
        </w:rPr>
        <w:t xml:space="preserve"> </w:t>
      </w:r>
      <w:r w:rsidR="0060064A" w:rsidRPr="0033664F">
        <w:t>d</w:t>
      </w:r>
      <w:r w:rsidR="0060064A" w:rsidRPr="0033664F">
        <w:rPr>
          <w:spacing w:val="-1"/>
        </w:rPr>
        <w:t>e</w:t>
      </w:r>
      <w:r w:rsidR="0060064A" w:rsidRPr="0033664F">
        <w:t>stin</w:t>
      </w:r>
      <w:r w:rsidR="0060064A" w:rsidRPr="0033664F">
        <w:rPr>
          <w:spacing w:val="-1"/>
        </w:rPr>
        <w:t>a</w:t>
      </w:r>
      <w:r w:rsidR="0060064A" w:rsidRPr="0033664F">
        <w:t>tions</w:t>
      </w:r>
      <w:r w:rsidR="0060064A" w:rsidRPr="0033664F">
        <w:rPr>
          <w:spacing w:val="24"/>
        </w:rPr>
        <w:t xml:space="preserve"> </w:t>
      </w:r>
      <w:r w:rsidR="0060064A" w:rsidRPr="0033664F">
        <w:t>on</w:t>
      </w:r>
      <w:r w:rsidR="0060064A" w:rsidRPr="0033664F">
        <w:rPr>
          <w:spacing w:val="25"/>
        </w:rPr>
        <w:t xml:space="preserve"> </w:t>
      </w:r>
      <w:r w:rsidR="0060064A" w:rsidRPr="0033664F">
        <w:t>the</w:t>
      </w:r>
      <w:r w:rsidR="0060064A" w:rsidRPr="0033664F">
        <w:rPr>
          <w:spacing w:val="24"/>
        </w:rPr>
        <w:t xml:space="preserve"> </w:t>
      </w:r>
      <w:r w:rsidR="0060064A" w:rsidRPr="0033664F">
        <w:rPr>
          <w:spacing w:val="1"/>
        </w:rPr>
        <w:t>S</w:t>
      </w:r>
      <w:r w:rsidR="0060064A" w:rsidRPr="0033664F">
        <w:t>ou</w:t>
      </w:r>
      <w:r w:rsidR="0060064A" w:rsidRPr="0033664F">
        <w:rPr>
          <w:spacing w:val="3"/>
        </w:rPr>
        <w:t>t</w:t>
      </w:r>
      <w:r w:rsidR="0060064A" w:rsidRPr="0033664F">
        <w:t>h</w:t>
      </w:r>
      <w:r w:rsidR="0060064A" w:rsidRPr="0033664F">
        <w:rPr>
          <w:spacing w:val="-1"/>
        </w:rPr>
        <w:t>ea</w:t>
      </w:r>
      <w:r w:rsidR="0060064A" w:rsidRPr="0033664F">
        <w:t>st</w:t>
      </w:r>
      <w:r w:rsidR="0060064A" w:rsidRPr="0033664F">
        <w:rPr>
          <w:spacing w:val="-1"/>
        </w:rPr>
        <w:t>er</w:t>
      </w:r>
      <w:r w:rsidR="0060064A" w:rsidRPr="0033664F">
        <w:t>n</w:t>
      </w:r>
      <w:r w:rsidR="0060064A" w:rsidRPr="0033664F">
        <w:rPr>
          <w:spacing w:val="29"/>
        </w:rPr>
        <w:t xml:space="preserve"> </w:t>
      </w:r>
      <w:r w:rsidR="0060064A" w:rsidRPr="0033664F">
        <w:rPr>
          <w:spacing w:val="-3"/>
        </w:rPr>
        <w:t>L</w:t>
      </w:r>
      <w:r w:rsidR="0060064A" w:rsidRPr="0033664F">
        <w:t>ouisi</w:t>
      </w:r>
      <w:r w:rsidR="0060064A" w:rsidRPr="0033664F">
        <w:rPr>
          <w:spacing w:val="-1"/>
        </w:rPr>
        <w:t>a</w:t>
      </w:r>
      <w:r w:rsidR="0060064A" w:rsidRPr="0033664F">
        <w:t>na</w:t>
      </w:r>
      <w:r w:rsidR="0060064A" w:rsidRPr="0033664F">
        <w:rPr>
          <w:spacing w:val="25"/>
        </w:rPr>
        <w:t xml:space="preserve"> </w:t>
      </w:r>
      <w:r w:rsidR="0060064A" w:rsidRPr="0033664F">
        <w:rPr>
          <w:spacing w:val="-1"/>
        </w:rPr>
        <w:t>U</w:t>
      </w:r>
      <w:r w:rsidR="0060064A" w:rsidRPr="0033664F">
        <w:t>niv</w:t>
      </w:r>
      <w:r w:rsidR="0060064A" w:rsidRPr="0033664F">
        <w:rPr>
          <w:spacing w:val="-1"/>
        </w:rPr>
        <w:t>er</w:t>
      </w:r>
      <w:r w:rsidR="0060064A" w:rsidRPr="0033664F">
        <w:t>si</w:t>
      </w:r>
      <w:r w:rsidR="0060064A" w:rsidRPr="0033664F">
        <w:rPr>
          <w:spacing w:val="3"/>
        </w:rPr>
        <w:t>t</w:t>
      </w:r>
      <w:r w:rsidR="0060064A" w:rsidRPr="0033664F">
        <w:t>y</w:t>
      </w:r>
      <w:r w:rsidR="0060064A" w:rsidRPr="0033664F">
        <w:rPr>
          <w:spacing w:val="23"/>
        </w:rPr>
        <w:t xml:space="preserve"> </w:t>
      </w:r>
      <w:r w:rsidR="0060064A" w:rsidRPr="0033664F">
        <w:rPr>
          <w:spacing w:val="-1"/>
        </w:rPr>
        <w:t>ca</w:t>
      </w:r>
      <w:r w:rsidR="0060064A" w:rsidRPr="0033664F">
        <w:t>mpus</w:t>
      </w:r>
      <w:r w:rsidR="0060064A" w:rsidRPr="0033664F">
        <w:rPr>
          <w:spacing w:val="25"/>
        </w:rPr>
        <w:t xml:space="preserve"> </w:t>
      </w:r>
      <w:r w:rsidR="0060064A" w:rsidRPr="0033664F">
        <w:t>do</w:t>
      </w:r>
      <w:r w:rsidR="0060064A" w:rsidRPr="0033664F">
        <w:rPr>
          <w:spacing w:val="26"/>
        </w:rPr>
        <w:t xml:space="preserve"> </w:t>
      </w:r>
      <w:r w:rsidR="0060064A" w:rsidRPr="0033664F">
        <w:t>not</w:t>
      </w:r>
      <w:r w:rsidR="0060064A" w:rsidRPr="0033664F">
        <w:rPr>
          <w:spacing w:val="25"/>
        </w:rPr>
        <w:t xml:space="preserve"> </w:t>
      </w:r>
      <w:r w:rsidR="0060064A" w:rsidRPr="0033664F">
        <w:rPr>
          <w:spacing w:val="1"/>
        </w:rPr>
        <w:t>re</w:t>
      </w:r>
      <w:r w:rsidR="0060064A" w:rsidRPr="0033664F">
        <w:t>qui</w:t>
      </w:r>
      <w:r w:rsidR="0060064A" w:rsidRPr="0033664F">
        <w:rPr>
          <w:spacing w:val="-1"/>
        </w:rPr>
        <w:t>r</w:t>
      </w:r>
      <w:r w:rsidR="0060064A" w:rsidRPr="0033664F">
        <w:t>e</w:t>
      </w:r>
      <w:r w:rsidR="0060064A" w:rsidRPr="0033664F">
        <w:rPr>
          <w:spacing w:val="24"/>
        </w:rPr>
        <w:t xml:space="preserve"> </w:t>
      </w:r>
      <w:r w:rsidR="0060064A" w:rsidRPr="0033664F">
        <w:t>a</w:t>
      </w:r>
      <w:r w:rsidR="0060064A" w:rsidRPr="0033664F">
        <w:rPr>
          <w:spacing w:val="25"/>
        </w:rPr>
        <w:t xml:space="preserve"> </w:t>
      </w:r>
      <w:r w:rsidR="0060064A" w:rsidRPr="0033664F">
        <w:rPr>
          <w:spacing w:val="-1"/>
        </w:rPr>
        <w:t>c</w:t>
      </w:r>
      <w:r w:rsidR="0060064A" w:rsidRPr="0033664F">
        <w:t>ons</w:t>
      </w:r>
      <w:r w:rsidR="0060064A" w:rsidRPr="0033664F">
        <w:rPr>
          <w:spacing w:val="-1"/>
        </w:rPr>
        <w:t>e</w:t>
      </w:r>
      <w:r w:rsidR="0060064A" w:rsidRPr="0033664F">
        <w:t>nt</w:t>
      </w:r>
      <w:r w:rsidR="0060064A" w:rsidRPr="0033664F">
        <w:rPr>
          <w:w w:val="99"/>
        </w:rPr>
        <w:t xml:space="preserve"> </w:t>
      </w:r>
      <w:r w:rsidR="0060064A" w:rsidRPr="0033664F">
        <w:rPr>
          <w:spacing w:val="-1"/>
        </w:rPr>
        <w:t>f</w:t>
      </w:r>
      <w:r w:rsidR="0060064A" w:rsidRPr="0033664F">
        <w:t>o</w:t>
      </w:r>
      <w:r w:rsidR="0060064A" w:rsidRPr="0033664F">
        <w:rPr>
          <w:spacing w:val="-1"/>
        </w:rPr>
        <w:t>r</w:t>
      </w:r>
      <w:r w:rsidR="0060064A" w:rsidRPr="0033664F">
        <w:t>m.</w:t>
      </w:r>
      <w:r w:rsidR="0060064A">
        <w:rPr>
          <w:spacing w:val="-6"/>
        </w:rPr>
        <w:t xml:space="preserve"> </w:t>
      </w:r>
      <w:r w:rsidR="0060064A">
        <w:rPr>
          <w:spacing w:val="-1"/>
        </w:rPr>
        <w:t>H</w:t>
      </w:r>
      <w:r w:rsidR="0060064A">
        <w:t>o</w:t>
      </w:r>
      <w:r w:rsidR="0060064A">
        <w:rPr>
          <w:spacing w:val="2"/>
        </w:rPr>
        <w:t>w</w:t>
      </w:r>
      <w:r w:rsidR="0060064A">
        <w:rPr>
          <w:spacing w:val="-1"/>
        </w:rPr>
        <w:t>e</w:t>
      </w:r>
      <w:r w:rsidR="0060064A">
        <w:t>v</w:t>
      </w:r>
      <w:r w:rsidR="0060064A">
        <w:rPr>
          <w:spacing w:val="-1"/>
        </w:rPr>
        <w:t>er</w:t>
      </w:r>
      <w:r w:rsidR="0060064A">
        <w:t>,</w:t>
      </w:r>
      <w:r w:rsidR="0060064A">
        <w:rPr>
          <w:spacing w:val="-3"/>
        </w:rPr>
        <w:t xml:space="preserve"> </w:t>
      </w:r>
      <w:r w:rsidR="0060064A">
        <w:t>t</w:t>
      </w:r>
      <w:r w:rsidR="0060064A">
        <w:rPr>
          <w:spacing w:val="-1"/>
        </w:rPr>
        <w:t>r</w:t>
      </w:r>
      <w:r w:rsidR="0060064A">
        <w:t>ips</w:t>
      </w:r>
      <w:r w:rsidR="0060064A">
        <w:rPr>
          <w:spacing w:val="-5"/>
        </w:rPr>
        <w:t xml:space="preserve"> </w:t>
      </w:r>
      <w:r w:rsidR="0060064A">
        <w:t>o</w:t>
      </w:r>
      <w:r w:rsidR="0060064A">
        <w:rPr>
          <w:spacing w:val="-1"/>
        </w:rPr>
        <w:t>f</w:t>
      </w:r>
      <w:r w:rsidR="0060064A">
        <w:t>f</w:t>
      </w:r>
      <w:r w:rsidR="0060064A">
        <w:rPr>
          <w:spacing w:val="-1"/>
        </w:rPr>
        <w:t xml:space="preserve"> ca</w:t>
      </w:r>
      <w:r w:rsidR="0060064A">
        <w:t>mpus</w:t>
      </w:r>
      <w:r w:rsidR="0060064A">
        <w:rPr>
          <w:spacing w:val="-5"/>
        </w:rPr>
        <w:t xml:space="preserve"> </w:t>
      </w:r>
      <w:r w:rsidR="0060064A" w:rsidRPr="006716EE">
        <w:rPr>
          <w:b/>
          <w:bCs/>
          <w:i/>
          <w:spacing w:val="1"/>
        </w:rPr>
        <w:t>r</w:t>
      </w:r>
      <w:r w:rsidR="0060064A" w:rsidRPr="006716EE">
        <w:rPr>
          <w:b/>
          <w:bCs/>
          <w:i/>
          <w:spacing w:val="-1"/>
        </w:rPr>
        <w:t>e</w:t>
      </w:r>
      <w:r w:rsidR="0060064A" w:rsidRPr="006716EE">
        <w:rPr>
          <w:b/>
          <w:bCs/>
          <w:i/>
          <w:spacing w:val="1"/>
        </w:rPr>
        <w:t>qu</w:t>
      </w:r>
      <w:r w:rsidR="0060064A" w:rsidRPr="006716EE">
        <w:rPr>
          <w:b/>
          <w:bCs/>
          <w:i/>
        </w:rPr>
        <w:t>i</w:t>
      </w:r>
      <w:r w:rsidR="0060064A" w:rsidRPr="006716EE">
        <w:rPr>
          <w:b/>
          <w:bCs/>
          <w:i/>
          <w:spacing w:val="-1"/>
        </w:rPr>
        <w:t>r</w:t>
      </w:r>
      <w:r w:rsidR="0060064A" w:rsidRPr="006716EE">
        <w:rPr>
          <w:b/>
          <w:bCs/>
          <w:i/>
        </w:rPr>
        <w:t>e</w:t>
      </w:r>
      <w:r w:rsidR="0060064A">
        <w:rPr>
          <w:b/>
          <w:bCs/>
          <w:spacing w:val="-6"/>
        </w:rPr>
        <w:t xml:space="preserve"> </w:t>
      </w:r>
      <w:r w:rsidR="0060064A">
        <w:t>a</w:t>
      </w:r>
      <w:r w:rsidR="0060064A">
        <w:rPr>
          <w:spacing w:val="-4"/>
        </w:rPr>
        <w:t xml:space="preserve"> </w:t>
      </w:r>
      <w:r w:rsidR="0060064A">
        <w:t>p</w:t>
      </w:r>
      <w:r w:rsidR="0060064A">
        <w:rPr>
          <w:spacing w:val="-1"/>
        </w:rPr>
        <w:t>a</w:t>
      </w:r>
      <w:r w:rsidR="0060064A">
        <w:rPr>
          <w:spacing w:val="1"/>
        </w:rPr>
        <w:t>r</w:t>
      </w:r>
      <w:r w:rsidR="0060064A">
        <w:rPr>
          <w:spacing w:val="-1"/>
        </w:rPr>
        <w:t>e</w:t>
      </w:r>
      <w:r w:rsidR="0060064A">
        <w:t>nt</w:t>
      </w:r>
      <w:r w:rsidR="0060064A">
        <w:rPr>
          <w:spacing w:val="-1"/>
        </w:rPr>
        <w:t>a</w:t>
      </w:r>
      <w:r w:rsidR="0060064A">
        <w:t>l</w:t>
      </w:r>
      <w:r w:rsidR="0060064A">
        <w:rPr>
          <w:spacing w:val="-5"/>
        </w:rPr>
        <w:t xml:space="preserve"> </w:t>
      </w:r>
      <w:r w:rsidR="0060064A">
        <w:rPr>
          <w:spacing w:val="-1"/>
        </w:rPr>
        <w:t>c</w:t>
      </w:r>
      <w:r w:rsidR="0060064A">
        <w:t>ons</w:t>
      </w:r>
      <w:r w:rsidR="0060064A">
        <w:rPr>
          <w:spacing w:val="-1"/>
        </w:rPr>
        <w:t>e</w:t>
      </w:r>
      <w:r w:rsidR="0060064A">
        <w:t>nt</w:t>
      </w:r>
      <w:r w:rsidR="0060064A">
        <w:rPr>
          <w:spacing w:val="-3"/>
        </w:rPr>
        <w:t xml:space="preserve"> </w:t>
      </w:r>
      <w:r w:rsidR="0060064A">
        <w:rPr>
          <w:spacing w:val="-1"/>
        </w:rPr>
        <w:t>f</w:t>
      </w:r>
      <w:r w:rsidR="0060064A">
        <w:t>o</w:t>
      </w:r>
      <w:r w:rsidR="0060064A">
        <w:rPr>
          <w:spacing w:val="-1"/>
        </w:rPr>
        <w:t>r</w:t>
      </w:r>
      <w:r w:rsidR="0060064A">
        <w:t>m.</w:t>
      </w:r>
      <w:r w:rsidR="0060064A">
        <w:rPr>
          <w:spacing w:val="50"/>
        </w:rPr>
        <w:t xml:space="preserve"> </w:t>
      </w:r>
    </w:p>
    <w:p w:rsidR="0060064A" w:rsidDel="00451E45" w:rsidRDefault="0060064A" w:rsidP="00B33063">
      <w:pPr>
        <w:pStyle w:val="BodyText"/>
        <w:ind w:left="0"/>
        <w:rPr>
          <w:del w:id="4062" w:author="Jo Fairburn" w:date="2015-06-20T23:14:00Z"/>
          <w:sz w:val="28"/>
          <w:szCs w:val="28"/>
        </w:rPr>
      </w:pPr>
    </w:p>
    <w:p w:rsidR="009F176A" w:rsidRDefault="009F176A" w:rsidP="00B33063">
      <w:pPr>
        <w:pStyle w:val="Heading3"/>
        <w:tabs>
          <w:tab w:val="left" w:pos="10070"/>
        </w:tabs>
        <w:kinsoku w:val="0"/>
        <w:overflowPunct w:val="0"/>
        <w:ind w:left="0" w:right="80"/>
        <w:rPr>
          <w:ins w:id="4063" w:author="Jo Fairburn" w:date="2015-06-20T22:27:00Z"/>
          <w:b w:val="0"/>
          <w:spacing w:val="-3"/>
          <w:u w:val="none"/>
        </w:rPr>
      </w:pPr>
    </w:p>
    <w:p w:rsidR="0060064A" w:rsidRPr="00987F2E" w:rsidRDefault="0060064A" w:rsidP="00B33063">
      <w:pPr>
        <w:pStyle w:val="Heading3"/>
        <w:tabs>
          <w:tab w:val="left" w:pos="10070"/>
        </w:tabs>
        <w:kinsoku w:val="0"/>
        <w:overflowPunct w:val="0"/>
        <w:ind w:left="0" w:right="80"/>
        <w:rPr>
          <w:b w:val="0"/>
          <w:bCs w:val="0"/>
          <w:u w:val="none"/>
        </w:rPr>
      </w:pPr>
      <w:r w:rsidRPr="00987F2E">
        <w:rPr>
          <w:b w:val="0"/>
          <w:spacing w:val="-3"/>
          <w:u w:val="none"/>
          <w:rPrChange w:id="4064" w:author="Jo Fairburn" w:date="2015-06-20T21:44:00Z">
            <w:rPr>
              <w:b w:val="0"/>
              <w:spacing w:val="-3"/>
              <w:sz w:val="28"/>
              <w:u w:val="none"/>
            </w:rPr>
          </w:rPrChange>
        </w:rPr>
        <w:t>Field trip guidelines include the following</w:t>
      </w:r>
      <w:r w:rsidRPr="00987F2E">
        <w:rPr>
          <w:spacing w:val="-3"/>
          <w:u w:val="none"/>
        </w:rPr>
        <w:t xml:space="preserve">: </w:t>
      </w:r>
    </w:p>
    <w:p w:rsidR="0060064A" w:rsidRDefault="0060064A" w:rsidP="00B33063">
      <w:pPr>
        <w:kinsoku w:val="0"/>
        <w:overflowPunct w:val="0"/>
        <w:spacing w:before="10" w:line="260" w:lineRule="exact"/>
        <w:rPr>
          <w:sz w:val="26"/>
          <w:szCs w:val="26"/>
        </w:rPr>
      </w:pPr>
    </w:p>
    <w:p w:rsidR="0060064A" w:rsidRPr="00987F2E" w:rsidRDefault="0060064A">
      <w:pPr>
        <w:pStyle w:val="BodyText"/>
        <w:numPr>
          <w:ilvl w:val="0"/>
          <w:numId w:val="66"/>
        </w:numPr>
        <w:rPr>
          <w:rPrChange w:id="4065" w:author="Jo Fairburn" w:date="2015-06-20T21:44:00Z">
            <w:rPr>
              <w:w w:val="105"/>
            </w:rPr>
          </w:rPrChange>
        </w:rPr>
        <w:pPrChange w:id="4066" w:author="Jo Fairburn" w:date="2015-06-20T21:44:00Z">
          <w:pPr>
            <w:pStyle w:val="BodyText"/>
            <w:numPr>
              <w:numId w:val="9"/>
            </w:numPr>
            <w:tabs>
              <w:tab w:val="left" w:pos="2160"/>
            </w:tabs>
            <w:kinsoku w:val="0"/>
            <w:overflowPunct w:val="0"/>
            <w:ind w:left="0" w:right="1325" w:hanging="360"/>
          </w:pPr>
        </w:pPrChange>
      </w:pPr>
      <w:r w:rsidRPr="00987F2E">
        <w:t>All school field trips must be approved by the director in advance and are expected to be educational and curriculum related.</w:t>
      </w:r>
    </w:p>
    <w:p w:rsidR="0060064A" w:rsidRPr="00987F2E" w:rsidRDefault="0060064A">
      <w:pPr>
        <w:pStyle w:val="BodyText"/>
        <w:numPr>
          <w:ilvl w:val="0"/>
          <w:numId w:val="66"/>
        </w:numPr>
        <w:pPrChange w:id="4067" w:author="Jo Fairburn" w:date="2015-06-20T21:44:00Z">
          <w:pPr>
            <w:pStyle w:val="BodyText"/>
            <w:numPr>
              <w:ilvl w:val="2"/>
              <w:numId w:val="7"/>
            </w:numPr>
            <w:tabs>
              <w:tab w:val="left" w:pos="2160"/>
              <w:tab w:val="left" w:pos="2880"/>
            </w:tabs>
            <w:kinsoku w:val="0"/>
            <w:overflowPunct w:val="0"/>
            <w:spacing w:before="3" w:line="276" w:lineRule="exact"/>
            <w:ind w:left="0" w:right="969" w:hanging="360"/>
          </w:pPr>
        </w:pPrChange>
      </w:pPr>
      <w:r w:rsidRPr="00987F2E">
        <w:t xml:space="preserve">The teacher must complete the Lab School Field Trip form and disseminate the information to parents.  This form </w:t>
      </w:r>
      <w:r w:rsidRPr="00987F2E">
        <w:rPr>
          <w:rPrChange w:id="4068" w:author="Jo Fairburn" w:date="2015-06-20T21:44:00Z">
            <w:rPr>
              <w:spacing w:val="3"/>
            </w:rPr>
          </w:rPrChange>
        </w:rPr>
        <w:t>must be signed by a parent or legal guardian and returned to school before the trip</w:t>
      </w:r>
      <w:r w:rsidRPr="00987F2E">
        <w:t xml:space="preserve">. (Oral permission or written permission </w:t>
      </w:r>
      <w:r w:rsidRPr="001E3AF6">
        <w:rPr>
          <w:noProof/>
        </w:rPr>
        <w:t>from</w:t>
      </w:r>
      <w:r w:rsidRPr="00987F2E">
        <w:t xml:space="preserve"> a relative or babysitter is not be</w:t>
      </w:r>
      <w:r w:rsidRPr="00987F2E">
        <w:rPr>
          <w:rPrChange w:id="4069" w:author="Jo Fairburn" w:date="2015-06-20T21:44:00Z">
            <w:rPr>
              <w:w w:val="99"/>
            </w:rPr>
          </w:rPrChange>
        </w:rPr>
        <w:t xml:space="preserve"> acceptable.)</w:t>
      </w:r>
    </w:p>
    <w:p w:rsidR="0060064A" w:rsidRPr="00987F2E" w:rsidRDefault="0060064A">
      <w:pPr>
        <w:pStyle w:val="BodyText"/>
        <w:numPr>
          <w:ilvl w:val="0"/>
          <w:numId w:val="66"/>
        </w:numPr>
        <w:pPrChange w:id="4070" w:author="Jo Fairburn" w:date="2015-06-20T21:44:00Z">
          <w:pPr>
            <w:pStyle w:val="BodyText"/>
            <w:numPr>
              <w:ilvl w:val="2"/>
              <w:numId w:val="7"/>
            </w:numPr>
            <w:tabs>
              <w:tab w:val="left" w:pos="2160"/>
              <w:tab w:val="left" w:pos="2880"/>
            </w:tabs>
            <w:kinsoku w:val="0"/>
            <w:overflowPunct w:val="0"/>
            <w:spacing w:before="3" w:line="276" w:lineRule="exact"/>
            <w:ind w:left="0" w:right="969" w:hanging="360"/>
          </w:pPr>
        </w:pPrChange>
      </w:pPr>
      <w:r w:rsidRPr="00987F2E">
        <w:rPr>
          <w:rPrChange w:id="4071" w:author="Jo Fairburn" w:date="2015-06-20T21:44:00Z">
            <w:rPr>
              <w:spacing w:val="-2"/>
              <w:w w:val="105"/>
            </w:rPr>
          </w:rPrChange>
        </w:rPr>
        <w:t>Siblings or other children are not allowed on class field trips.</w:t>
      </w:r>
    </w:p>
    <w:p w:rsidR="0060064A" w:rsidRPr="00987F2E" w:rsidRDefault="0060064A">
      <w:pPr>
        <w:pStyle w:val="BodyText"/>
        <w:numPr>
          <w:ilvl w:val="0"/>
          <w:numId w:val="66"/>
        </w:numPr>
        <w:pPrChange w:id="4072" w:author="Jo Fairburn" w:date="2015-06-20T21:44:00Z">
          <w:pPr>
            <w:pStyle w:val="BodyText"/>
            <w:numPr>
              <w:ilvl w:val="2"/>
              <w:numId w:val="7"/>
            </w:numPr>
            <w:kinsoku w:val="0"/>
            <w:overflowPunct w:val="0"/>
            <w:spacing w:before="3" w:line="276" w:lineRule="exact"/>
            <w:ind w:left="0" w:right="1610" w:hanging="360"/>
          </w:pPr>
        </w:pPrChange>
      </w:pPr>
      <w:r w:rsidRPr="00987F2E">
        <w:rPr>
          <w:rPrChange w:id="4073" w:author="Jo Fairburn" w:date="2015-06-20T21:44:00Z">
            <w:rPr>
              <w:spacing w:val="1"/>
              <w:w w:val="105"/>
            </w:rPr>
          </w:rPrChange>
        </w:rPr>
        <w:t>Students should dress and act appropriately on field trips.</w:t>
      </w:r>
    </w:p>
    <w:p w:rsidR="004E33DC" w:rsidRDefault="0060064A">
      <w:pPr>
        <w:pStyle w:val="BodyText"/>
        <w:numPr>
          <w:ilvl w:val="0"/>
          <w:numId w:val="66"/>
        </w:numPr>
        <w:pPrChange w:id="4074" w:author="Jo Fairburn" w:date="2015-06-20T21:44:00Z">
          <w:pPr>
            <w:pStyle w:val="BodyText"/>
            <w:numPr>
              <w:ilvl w:val="2"/>
              <w:numId w:val="7"/>
            </w:numPr>
            <w:kinsoku w:val="0"/>
            <w:overflowPunct w:val="0"/>
            <w:spacing w:line="273" w:lineRule="exact"/>
            <w:ind w:left="0" w:right="971" w:hanging="360"/>
          </w:pPr>
        </w:pPrChange>
      </w:pPr>
      <w:r w:rsidRPr="00987F2E">
        <w:rPr>
          <w:rPrChange w:id="4075" w:author="Jo Fairburn" w:date="2015-06-20T21:44:00Z">
            <w:rPr>
              <w:spacing w:val="-2"/>
              <w:w w:val="105"/>
            </w:rPr>
          </w:rPrChange>
        </w:rPr>
        <w:t xml:space="preserve">No alcoholic beverages or smoking of any kind are allowed by teachers, chaperones, </w:t>
      </w:r>
    </w:p>
    <w:p w:rsidR="004E33DC" w:rsidRDefault="004E33DC" w:rsidP="004E33DC">
      <w:pPr>
        <w:pStyle w:val="BodyText"/>
        <w:ind w:left="1700"/>
      </w:pPr>
    </w:p>
    <w:p w:rsidR="0060064A" w:rsidRPr="00987F2E" w:rsidRDefault="0060064A" w:rsidP="004E33DC">
      <w:pPr>
        <w:pStyle w:val="BodyText"/>
        <w:ind w:left="1700"/>
      </w:pPr>
      <w:r w:rsidRPr="00987F2E">
        <w:rPr>
          <w:rPrChange w:id="4076" w:author="Jo Fairburn" w:date="2015-06-20T21:44:00Z">
            <w:rPr>
              <w:spacing w:val="-2"/>
              <w:w w:val="105"/>
            </w:rPr>
          </w:rPrChange>
        </w:rPr>
        <w:t xml:space="preserve">or students. </w:t>
      </w:r>
    </w:p>
    <w:p w:rsidR="0060064A" w:rsidRPr="00987F2E" w:rsidRDefault="0060064A">
      <w:pPr>
        <w:pStyle w:val="BodyText"/>
        <w:numPr>
          <w:ilvl w:val="0"/>
          <w:numId w:val="66"/>
        </w:numPr>
        <w:pPrChange w:id="4077" w:author="Jo Fairburn" w:date="2015-06-20T21:44:00Z">
          <w:pPr>
            <w:pStyle w:val="BodyText"/>
            <w:numPr>
              <w:ilvl w:val="2"/>
              <w:numId w:val="7"/>
            </w:numPr>
            <w:kinsoku w:val="0"/>
            <w:overflowPunct w:val="0"/>
            <w:spacing w:line="276" w:lineRule="exact"/>
            <w:ind w:left="0" w:right="870" w:hanging="360"/>
          </w:pPr>
        </w:pPrChange>
      </w:pPr>
      <w:r w:rsidRPr="00987F2E">
        <w:rPr>
          <w:rPrChange w:id="4078" w:author="Jo Fairburn" w:date="2015-06-20T21:44:00Z">
            <w:rPr>
              <w:spacing w:val="1"/>
              <w:w w:val="105"/>
            </w:rPr>
          </w:rPrChange>
        </w:rPr>
        <w:t>Relatives/friends of students are not allowed to join a field trip in progress.</w:t>
      </w:r>
    </w:p>
    <w:p w:rsidR="0060064A" w:rsidRPr="00987F2E" w:rsidRDefault="0060064A">
      <w:pPr>
        <w:pStyle w:val="BodyText"/>
        <w:numPr>
          <w:ilvl w:val="0"/>
          <w:numId w:val="66"/>
        </w:numPr>
        <w:pPrChange w:id="4079" w:author="Jo Fairburn" w:date="2015-06-20T21:44:00Z">
          <w:pPr>
            <w:pStyle w:val="BodyText"/>
            <w:numPr>
              <w:ilvl w:val="2"/>
              <w:numId w:val="7"/>
            </w:numPr>
            <w:kinsoku w:val="0"/>
            <w:overflowPunct w:val="0"/>
            <w:spacing w:before="3" w:line="276" w:lineRule="exact"/>
            <w:ind w:left="0" w:right="966" w:hanging="360"/>
          </w:pPr>
        </w:pPrChange>
      </w:pPr>
      <w:r w:rsidRPr="00987F2E">
        <w:t>The director or teacher m</w:t>
      </w:r>
      <w:ins w:id="4080" w:author="Jo Fairburn" w:date="2015-06-20T23:13:00Z">
        <w:r w:rsidR="00451E45">
          <w:t>ust</w:t>
        </w:r>
      </w:ins>
      <w:del w:id="4081" w:author="Jo Fairburn" w:date="2015-06-20T23:13:00Z">
        <w:r w:rsidRPr="00987F2E" w:rsidDel="00451E45">
          <w:rPr>
            <w:rPrChange w:id="4082" w:author="Jo Fairburn" w:date="2015-06-20T21:44:00Z">
              <w:rPr>
                <w:spacing w:val="1"/>
              </w:rPr>
            </w:rPrChange>
          </w:rPr>
          <w:delText>ay</w:delText>
        </w:r>
      </w:del>
      <w:r w:rsidRPr="00987F2E">
        <w:rPr>
          <w:rPrChange w:id="4083" w:author="Jo Fairburn" w:date="2015-06-20T21:44:00Z">
            <w:rPr>
              <w:spacing w:val="-10"/>
            </w:rPr>
          </w:rPrChange>
        </w:rPr>
        <w:t xml:space="preserve"> require a specific ratio of parents to students.</w:t>
      </w:r>
    </w:p>
    <w:p w:rsidR="0060064A" w:rsidRPr="00987F2E" w:rsidRDefault="0060064A">
      <w:pPr>
        <w:pStyle w:val="BodyText"/>
        <w:numPr>
          <w:ilvl w:val="0"/>
          <w:numId w:val="66"/>
        </w:numPr>
        <w:pPrChange w:id="4084" w:author="Jo Fairburn" w:date="2015-06-20T21:44:00Z">
          <w:pPr>
            <w:pStyle w:val="BodyText"/>
            <w:numPr>
              <w:ilvl w:val="2"/>
              <w:numId w:val="7"/>
            </w:numPr>
            <w:kinsoku w:val="0"/>
            <w:overflowPunct w:val="0"/>
            <w:spacing w:line="276" w:lineRule="exact"/>
            <w:ind w:left="0" w:right="969" w:hanging="360"/>
          </w:pPr>
        </w:pPrChange>
      </w:pPr>
      <w:r w:rsidRPr="00987F2E">
        <w:rPr>
          <w:rPrChange w:id="4085" w:author="Jo Fairburn" w:date="2015-06-20T21:44:00Z">
            <w:rPr>
              <w:spacing w:val="1"/>
            </w:rPr>
          </w:rPrChange>
        </w:rPr>
        <w:t xml:space="preserve">Students attending field trips must travel with the school group to and from the field </w:t>
      </w:r>
      <w:r w:rsidRPr="00987F2E">
        <w:rPr>
          <w:rPrChange w:id="4086" w:author="Jo Fairburn" w:date="2015-06-20T21:44:00Z">
            <w:rPr>
              <w:spacing w:val="1"/>
            </w:rPr>
          </w:rPrChange>
        </w:rPr>
        <w:lastRenderedPageBreak/>
        <w:t>trip destination. Parents may not “checkout” their child during a field trip.</w:t>
      </w:r>
    </w:p>
    <w:p w:rsidR="0060064A" w:rsidRPr="00987F2E" w:rsidRDefault="0060064A">
      <w:pPr>
        <w:pStyle w:val="BodyText"/>
        <w:numPr>
          <w:ilvl w:val="0"/>
          <w:numId w:val="66"/>
        </w:numPr>
        <w:pPrChange w:id="4087" w:author="Jo Fairburn" w:date="2015-06-20T21:44:00Z">
          <w:pPr>
            <w:pStyle w:val="BodyText"/>
            <w:numPr>
              <w:ilvl w:val="2"/>
              <w:numId w:val="7"/>
            </w:numPr>
            <w:kinsoku w:val="0"/>
            <w:overflowPunct w:val="0"/>
            <w:spacing w:line="276" w:lineRule="exact"/>
            <w:ind w:left="0" w:right="966" w:hanging="360"/>
          </w:pPr>
        </w:pPrChange>
      </w:pPr>
      <w:r w:rsidRPr="00987F2E">
        <w:rPr>
          <w:rPrChange w:id="4088" w:author="Jo Fairburn" w:date="2015-06-20T21:44:00Z">
            <w:rPr>
              <w:spacing w:val="-1"/>
            </w:rPr>
          </w:rPrChange>
        </w:rPr>
        <w:t xml:space="preserve">Deposits/payments for field trips are non-refundable. </w:t>
      </w:r>
    </w:p>
    <w:p w:rsidR="0060064A" w:rsidRPr="00987F2E" w:rsidRDefault="0060064A">
      <w:pPr>
        <w:pStyle w:val="BodyText"/>
        <w:numPr>
          <w:ilvl w:val="0"/>
          <w:numId w:val="66"/>
        </w:numPr>
        <w:pPrChange w:id="4089" w:author="Jo Fairburn" w:date="2015-06-20T21:44:00Z">
          <w:pPr>
            <w:pStyle w:val="BodyText"/>
            <w:numPr>
              <w:ilvl w:val="2"/>
              <w:numId w:val="7"/>
            </w:numPr>
            <w:kinsoku w:val="0"/>
            <w:overflowPunct w:val="0"/>
            <w:spacing w:line="276" w:lineRule="exact"/>
            <w:ind w:left="0" w:right="966" w:hanging="360"/>
          </w:pPr>
        </w:pPrChange>
      </w:pPr>
      <w:r w:rsidRPr="00987F2E">
        <w:rPr>
          <w:rPrChange w:id="4090" w:author="Jo Fairburn" w:date="2015-06-20T21:44:00Z">
            <w:rPr>
              <w:spacing w:val="20"/>
            </w:rPr>
          </w:rPrChange>
        </w:rPr>
        <w:t xml:space="preserve">Students </w:t>
      </w:r>
      <w:r w:rsidRPr="00987F2E">
        <w:t>may be excluded from field trips for disciplinary reasons.</w:t>
      </w:r>
    </w:p>
    <w:p w:rsidR="0060064A" w:rsidRPr="00127FEE" w:rsidRDefault="0060064A">
      <w:pPr>
        <w:pStyle w:val="BodyText"/>
        <w:ind w:left="1700"/>
        <w:rPr>
          <w:ins w:id="4091" w:author="UserSELU" w:date="2015-07-21T15:56:00Z"/>
        </w:rPr>
        <w:pPrChange w:id="4092" w:author="UserSELU" w:date="2015-07-21T15:59:00Z">
          <w:pPr>
            <w:pStyle w:val="BodyText"/>
            <w:numPr>
              <w:ilvl w:val="2"/>
              <w:numId w:val="7"/>
            </w:numPr>
            <w:kinsoku w:val="0"/>
            <w:overflowPunct w:val="0"/>
            <w:spacing w:line="276" w:lineRule="exact"/>
            <w:ind w:left="0" w:right="966" w:hanging="360"/>
          </w:pPr>
        </w:pPrChange>
      </w:pPr>
      <w:r w:rsidRPr="00127FEE">
        <w:t xml:space="preserve">Parents are not allowed to ride on the school bus to and from destinations. </w:t>
      </w:r>
    </w:p>
    <w:p w:rsidR="00127FEE" w:rsidRDefault="00127FEE">
      <w:pPr>
        <w:pStyle w:val="BodyText"/>
        <w:ind w:left="0"/>
        <w:rPr>
          <w:ins w:id="4093" w:author="Jo Fairburn" w:date="2015-06-20T21:45:00Z"/>
        </w:rPr>
        <w:pPrChange w:id="4094" w:author="UserSELU" w:date="2015-07-21T15:59:00Z">
          <w:pPr>
            <w:pStyle w:val="BodyText"/>
            <w:numPr>
              <w:ilvl w:val="2"/>
              <w:numId w:val="7"/>
            </w:numPr>
            <w:kinsoku w:val="0"/>
            <w:overflowPunct w:val="0"/>
            <w:spacing w:line="276" w:lineRule="exact"/>
            <w:ind w:left="0" w:right="966" w:hanging="360"/>
          </w:pPr>
        </w:pPrChange>
      </w:pPr>
      <w:ins w:id="4095" w:author="UserSELU" w:date="2015-07-21T15:57:00Z">
        <w:r w:rsidRPr="00127FEE">
          <w:rPr>
            <w:rPrChange w:id="4096" w:author="UserSELU" w:date="2015-07-21T15:59:00Z">
              <w:rPr>
                <w:b/>
              </w:rPr>
            </w:rPrChange>
          </w:rPr>
          <w:t xml:space="preserve">Students whose parents decline the opportunity to participate in a class field trip will be assigned to another class and will receive </w:t>
        </w:r>
      </w:ins>
      <w:ins w:id="4097" w:author="UserSELU" w:date="2015-07-21T15:58:00Z">
        <w:r w:rsidRPr="00127FEE">
          <w:rPr>
            <w:rPrChange w:id="4098" w:author="UserSELU" w:date="2015-07-21T15:59:00Z">
              <w:rPr>
                <w:b/>
              </w:rPr>
            </w:rPrChange>
          </w:rPr>
          <w:t>instruction with guidance from the classroom teacher.</w:t>
        </w:r>
      </w:ins>
      <w:ins w:id="4099" w:author="UserSELU" w:date="2015-07-21T15:59:00Z">
        <w:r>
          <w:t xml:space="preserve"> </w:t>
        </w:r>
      </w:ins>
    </w:p>
    <w:p w:rsidR="00987F2E" w:rsidRPr="00987F2E" w:rsidRDefault="00987F2E">
      <w:pPr>
        <w:pStyle w:val="BodyText"/>
        <w:ind w:left="1700"/>
        <w:pPrChange w:id="4100" w:author="Jo Fairburn" w:date="2015-06-20T23:13:00Z">
          <w:pPr>
            <w:pStyle w:val="BodyText"/>
            <w:numPr>
              <w:ilvl w:val="2"/>
              <w:numId w:val="7"/>
            </w:numPr>
            <w:kinsoku w:val="0"/>
            <w:overflowPunct w:val="0"/>
            <w:spacing w:line="276" w:lineRule="exact"/>
            <w:ind w:left="0" w:right="966" w:hanging="360"/>
          </w:pPr>
        </w:pPrChange>
      </w:pPr>
    </w:p>
    <w:p w:rsidR="0060064A" w:rsidRPr="00127FEE" w:rsidDel="00451E45" w:rsidRDefault="0060064A">
      <w:pPr>
        <w:pStyle w:val="BodyText"/>
        <w:rPr>
          <w:del w:id="4101" w:author="Jo Fairburn" w:date="2015-06-20T23:14:00Z"/>
          <w:sz w:val="28"/>
          <w:rPrChange w:id="4102" w:author="UserSELU" w:date="2015-07-21T15:59:00Z">
            <w:rPr>
              <w:del w:id="4103" w:author="Jo Fairburn" w:date="2015-06-20T23:14:00Z"/>
            </w:rPr>
          </w:rPrChange>
        </w:rPr>
        <w:pPrChange w:id="4104" w:author="Jo Fairburn" w:date="2015-06-20T21:44:00Z">
          <w:pPr>
            <w:pStyle w:val="BodyText"/>
            <w:kinsoku w:val="0"/>
            <w:overflowPunct w:val="0"/>
            <w:ind w:left="0" w:right="968"/>
          </w:pPr>
        </w:pPrChange>
      </w:pPr>
    </w:p>
    <w:p w:rsidR="00C0595B" w:rsidRPr="00127FEE" w:rsidDel="00127FEE" w:rsidRDefault="00C0595B" w:rsidP="00B33063">
      <w:pPr>
        <w:kinsoku w:val="0"/>
        <w:overflowPunct w:val="0"/>
        <w:spacing w:before="3" w:line="160" w:lineRule="exact"/>
        <w:rPr>
          <w:del w:id="4105" w:author="UserSELU" w:date="2015-07-21T15:59:00Z"/>
          <w:sz w:val="18"/>
          <w:szCs w:val="16"/>
          <w:rPrChange w:id="4106" w:author="UserSELU" w:date="2015-07-21T15:59:00Z">
            <w:rPr>
              <w:del w:id="4107" w:author="UserSELU" w:date="2015-07-21T15:59:00Z"/>
              <w:sz w:val="16"/>
              <w:szCs w:val="16"/>
            </w:rPr>
          </w:rPrChange>
        </w:rPr>
      </w:pPr>
    </w:p>
    <w:p w:rsidR="00C0595B" w:rsidRPr="00127FEE" w:rsidRDefault="00C0595B">
      <w:pPr>
        <w:pStyle w:val="Heading3"/>
        <w:kinsoku w:val="0"/>
        <w:overflowPunct w:val="0"/>
        <w:spacing w:before="61"/>
        <w:ind w:left="0"/>
        <w:jc w:val="center"/>
        <w:rPr>
          <w:b w:val="0"/>
          <w:bCs w:val="0"/>
          <w:sz w:val="32"/>
          <w:u w:val="none"/>
          <w:rPrChange w:id="4108" w:author="UserSELU" w:date="2015-07-21T15:59:00Z">
            <w:rPr>
              <w:b w:val="0"/>
              <w:bCs w:val="0"/>
              <w:u w:val="none"/>
            </w:rPr>
          </w:rPrChange>
        </w:rPr>
        <w:pPrChange w:id="4109" w:author="Jo Fairburn" w:date="2015-06-20T21:47:00Z">
          <w:pPr>
            <w:pStyle w:val="Heading3"/>
            <w:kinsoku w:val="0"/>
            <w:overflowPunct w:val="0"/>
            <w:spacing w:before="61"/>
            <w:ind w:left="0"/>
          </w:pPr>
        </w:pPrChange>
      </w:pPr>
      <w:r w:rsidRPr="00127FEE">
        <w:rPr>
          <w:spacing w:val="-3"/>
          <w:sz w:val="32"/>
          <w:u w:val="none"/>
          <w:rPrChange w:id="4110" w:author="UserSELU" w:date="2015-07-21T15:59:00Z">
            <w:rPr>
              <w:spacing w:val="-3"/>
              <w:u w:val="thick"/>
            </w:rPr>
          </w:rPrChange>
        </w:rPr>
        <w:t>P</w:t>
      </w:r>
      <w:r w:rsidRPr="00127FEE">
        <w:rPr>
          <w:spacing w:val="2"/>
          <w:sz w:val="32"/>
          <w:u w:val="none"/>
          <w:rPrChange w:id="4111" w:author="UserSELU" w:date="2015-07-21T15:59:00Z">
            <w:rPr>
              <w:spacing w:val="2"/>
              <w:u w:val="thick"/>
            </w:rPr>
          </w:rPrChange>
        </w:rPr>
        <w:t>A</w:t>
      </w:r>
      <w:r w:rsidRPr="00127FEE">
        <w:rPr>
          <w:spacing w:val="-1"/>
          <w:sz w:val="32"/>
          <w:u w:val="none"/>
          <w:rPrChange w:id="4112" w:author="UserSELU" w:date="2015-07-21T15:59:00Z">
            <w:rPr>
              <w:spacing w:val="-1"/>
              <w:u w:val="thick"/>
            </w:rPr>
          </w:rPrChange>
        </w:rPr>
        <w:t>R</w:t>
      </w:r>
      <w:r w:rsidRPr="00127FEE">
        <w:rPr>
          <w:spacing w:val="1"/>
          <w:sz w:val="32"/>
          <w:u w:val="none"/>
          <w:rPrChange w:id="4113" w:author="UserSELU" w:date="2015-07-21T15:59:00Z">
            <w:rPr>
              <w:spacing w:val="1"/>
              <w:u w:val="thick"/>
            </w:rPr>
          </w:rPrChange>
        </w:rPr>
        <w:t>T</w:t>
      </w:r>
      <w:r w:rsidRPr="00127FEE">
        <w:rPr>
          <w:sz w:val="32"/>
          <w:u w:val="none"/>
          <w:rPrChange w:id="4114" w:author="UserSELU" w:date="2015-07-21T15:59:00Z">
            <w:rPr>
              <w:u w:val="thick"/>
            </w:rPr>
          </w:rPrChange>
        </w:rPr>
        <w:t>I</w:t>
      </w:r>
      <w:r w:rsidRPr="00127FEE">
        <w:rPr>
          <w:spacing w:val="1"/>
          <w:sz w:val="32"/>
          <w:u w:val="none"/>
          <w:rPrChange w:id="4115" w:author="UserSELU" w:date="2015-07-21T15:59:00Z">
            <w:rPr>
              <w:spacing w:val="1"/>
              <w:u w:val="thick"/>
            </w:rPr>
          </w:rPrChange>
        </w:rPr>
        <w:t>E</w:t>
      </w:r>
      <w:r w:rsidRPr="00127FEE">
        <w:rPr>
          <w:sz w:val="32"/>
          <w:u w:val="none"/>
          <w:rPrChange w:id="4116" w:author="UserSELU" w:date="2015-07-21T15:59:00Z">
            <w:rPr>
              <w:u w:val="thick"/>
            </w:rPr>
          </w:rPrChange>
        </w:rPr>
        <w:t>S</w:t>
      </w:r>
    </w:p>
    <w:p w:rsidR="00C0595B" w:rsidRPr="00FA3E13" w:rsidRDefault="00C0595B" w:rsidP="00B33063">
      <w:pPr>
        <w:pStyle w:val="BodyText"/>
        <w:ind w:left="0"/>
      </w:pPr>
    </w:p>
    <w:p w:rsidR="00C0595B" w:rsidRPr="002D5B9A" w:rsidRDefault="00987F2E" w:rsidP="00B33063">
      <w:pPr>
        <w:pStyle w:val="BodyText"/>
        <w:ind w:left="0"/>
      </w:pPr>
      <w:ins w:id="4117" w:author="Jo Fairburn" w:date="2015-06-20T21:47:00Z">
        <w:r>
          <w:tab/>
        </w:r>
      </w:ins>
      <w:r w:rsidR="00C0595B" w:rsidRPr="002D5B9A">
        <w:t>The room parent of each homeroom must make plans with the classroom teacher regarding holiday parties</w:t>
      </w:r>
      <w:r w:rsidR="007E6745" w:rsidRPr="002D5B9A">
        <w:t>.</w:t>
      </w:r>
    </w:p>
    <w:p w:rsidR="00C0595B" w:rsidRDefault="00C0595B" w:rsidP="00B33063">
      <w:pPr>
        <w:kinsoku w:val="0"/>
        <w:overflowPunct w:val="0"/>
        <w:spacing w:before="16" w:line="260" w:lineRule="exact"/>
        <w:rPr>
          <w:sz w:val="26"/>
          <w:szCs w:val="26"/>
        </w:rPr>
      </w:pPr>
    </w:p>
    <w:p w:rsidR="00987F2E" w:rsidRPr="00127FEE" w:rsidRDefault="00987F2E">
      <w:pPr>
        <w:pStyle w:val="BodyText"/>
        <w:ind w:left="0"/>
        <w:jc w:val="center"/>
        <w:rPr>
          <w:ins w:id="4118" w:author="Jo Fairburn" w:date="2015-06-20T21:48:00Z"/>
          <w:b/>
          <w:sz w:val="28"/>
          <w:rPrChange w:id="4119" w:author="UserSELU" w:date="2015-07-21T15:59:00Z">
            <w:rPr>
              <w:ins w:id="4120" w:author="Jo Fairburn" w:date="2015-06-20T21:48:00Z"/>
              <w:b/>
            </w:rPr>
          </w:rPrChange>
        </w:rPr>
        <w:pPrChange w:id="4121" w:author="Jo Fairburn" w:date="2015-06-20T21:48:00Z">
          <w:pPr>
            <w:pStyle w:val="BodyText"/>
            <w:ind w:left="0"/>
          </w:pPr>
        </w:pPrChange>
      </w:pPr>
      <w:ins w:id="4122" w:author="Jo Fairburn" w:date="2015-06-20T21:48:00Z">
        <w:r w:rsidRPr="00127FEE">
          <w:rPr>
            <w:b/>
            <w:sz w:val="32"/>
            <w:rPrChange w:id="4123" w:author="UserSELU" w:date="2015-07-21T15:59:00Z">
              <w:rPr>
                <w:b/>
              </w:rPr>
            </w:rPrChange>
          </w:rPr>
          <w:t>BIRTHDAY PARTIES</w:t>
        </w:r>
      </w:ins>
    </w:p>
    <w:p w:rsidR="00987F2E" w:rsidRDefault="00987F2E" w:rsidP="00B33063">
      <w:pPr>
        <w:pStyle w:val="BodyText"/>
        <w:ind w:left="0"/>
        <w:rPr>
          <w:ins w:id="4124" w:author="Jo Fairburn" w:date="2015-06-20T21:48:00Z"/>
          <w:b/>
        </w:rPr>
      </w:pPr>
    </w:p>
    <w:p w:rsidR="00C0595B" w:rsidRDefault="00987F2E" w:rsidP="00B33063">
      <w:pPr>
        <w:pStyle w:val="BodyText"/>
        <w:ind w:left="0"/>
        <w:rPr>
          <w:ins w:id="4125" w:author="UserSELU" w:date="2015-07-21T16:06:00Z"/>
        </w:rPr>
      </w:pPr>
      <w:ins w:id="4126" w:author="Jo Fairburn" w:date="2015-06-20T21:49:00Z">
        <w:r>
          <w:rPr>
            <w:b/>
          </w:rPr>
          <w:tab/>
        </w:r>
      </w:ins>
      <w:r w:rsidRPr="00987F2E">
        <w:rPr>
          <w:rPrChange w:id="4127" w:author="Jo Fairburn" w:date="2015-06-20T21:49:00Z">
            <w:rPr>
              <w:b/>
            </w:rPr>
          </w:rPrChange>
        </w:rPr>
        <w:t>Birthday parties</w:t>
      </w:r>
      <w:r w:rsidR="00C0595B" w:rsidRPr="00172A8E">
        <w:t xml:space="preserve"> will not be held at </w:t>
      </w:r>
      <w:r w:rsidR="00684D9A" w:rsidRPr="00172A8E">
        <w:t xml:space="preserve">the </w:t>
      </w:r>
      <w:r w:rsidR="00C0595B" w:rsidRPr="00172A8E">
        <w:t xml:space="preserve">school. Students may bring snacks for their </w:t>
      </w:r>
      <w:r w:rsidR="00C0595B" w:rsidRPr="005873CE">
        <w:t>birthdays. Invitations to</w:t>
      </w:r>
      <w:r w:rsidR="00172A8E" w:rsidRPr="005873CE">
        <w:t xml:space="preserve"> at home</w:t>
      </w:r>
      <w:r w:rsidR="00C0595B" w:rsidRPr="005873CE">
        <w:t xml:space="preserve"> birthday parties may be disseminated at school only if every child in the class is invited.</w:t>
      </w:r>
    </w:p>
    <w:p w:rsidR="00D570F4" w:rsidRDefault="00D570F4" w:rsidP="00B33063">
      <w:pPr>
        <w:pStyle w:val="BodyText"/>
        <w:ind w:left="0"/>
        <w:rPr>
          <w:ins w:id="4128" w:author="UserSELU" w:date="2015-07-21T16:06:00Z"/>
        </w:rPr>
      </w:pPr>
    </w:p>
    <w:p w:rsidR="00D570F4" w:rsidRPr="005873CE" w:rsidRDefault="00D570F4" w:rsidP="00B33063">
      <w:pPr>
        <w:pStyle w:val="BodyText"/>
        <w:ind w:left="0"/>
      </w:pPr>
    </w:p>
    <w:p w:rsidR="00C0595B" w:rsidDel="00D570F4" w:rsidRDefault="00C0595B" w:rsidP="00B33063">
      <w:pPr>
        <w:kinsoku w:val="0"/>
        <w:overflowPunct w:val="0"/>
        <w:spacing w:before="2" w:line="150" w:lineRule="exact"/>
        <w:rPr>
          <w:del w:id="4129" w:author="UserSELU" w:date="2015-07-21T16:06:00Z"/>
          <w:sz w:val="15"/>
          <w:szCs w:val="15"/>
        </w:rPr>
      </w:pPr>
    </w:p>
    <w:p w:rsidR="00C0595B" w:rsidDel="00D570F4" w:rsidRDefault="00C0595B" w:rsidP="00B33063">
      <w:pPr>
        <w:kinsoku w:val="0"/>
        <w:overflowPunct w:val="0"/>
        <w:spacing w:before="9" w:line="100" w:lineRule="exact"/>
        <w:rPr>
          <w:del w:id="4130" w:author="UserSELU" w:date="2015-07-21T16:06:00Z"/>
          <w:sz w:val="10"/>
          <w:szCs w:val="10"/>
        </w:rPr>
      </w:pPr>
    </w:p>
    <w:p w:rsidR="00C0595B" w:rsidDel="00D570F4" w:rsidRDefault="00C0595B" w:rsidP="00B33063">
      <w:pPr>
        <w:kinsoku w:val="0"/>
        <w:overflowPunct w:val="0"/>
        <w:spacing w:line="200" w:lineRule="exact"/>
        <w:rPr>
          <w:del w:id="4131" w:author="UserSELU" w:date="2015-07-21T16:06:00Z"/>
          <w:sz w:val="20"/>
          <w:szCs w:val="20"/>
        </w:rPr>
      </w:pPr>
    </w:p>
    <w:p w:rsidR="00C0595B" w:rsidDel="00D570F4" w:rsidRDefault="00C0595B" w:rsidP="00B33063">
      <w:pPr>
        <w:kinsoku w:val="0"/>
        <w:overflowPunct w:val="0"/>
        <w:spacing w:before="7" w:line="150" w:lineRule="exact"/>
        <w:rPr>
          <w:del w:id="4132" w:author="UserSELU" w:date="2015-07-21T16:06:00Z"/>
          <w:sz w:val="15"/>
          <w:szCs w:val="15"/>
        </w:rPr>
      </w:pPr>
    </w:p>
    <w:p w:rsidR="00C0595B" w:rsidDel="00D570F4" w:rsidRDefault="00C0595B" w:rsidP="00B33063">
      <w:pPr>
        <w:kinsoku w:val="0"/>
        <w:overflowPunct w:val="0"/>
        <w:spacing w:line="200" w:lineRule="exact"/>
        <w:rPr>
          <w:del w:id="4133" w:author="UserSELU" w:date="2015-07-21T16:06:00Z"/>
          <w:sz w:val="20"/>
          <w:szCs w:val="20"/>
        </w:rPr>
      </w:pPr>
    </w:p>
    <w:p w:rsidR="00C0595B" w:rsidDel="00D570F4" w:rsidRDefault="00C0595B" w:rsidP="00B33063">
      <w:pPr>
        <w:kinsoku w:val="0"/>
        <w:overflowPunct w:val="0"/>
        <w:spacing w:line="200" w:lineRule="exact"/>
        <w:rPr>
          <w:del w:id="4134" w:author="UserSELU" w:date="2015-07-21T16:06:00Z"/>
          <w:sz w:val="20"/>
          <w:szCs w:val="20"/>
        </w:rPr>
      </w:pPr>
    </w:p>
    <w:p w:rsidR="00451E45" w:rsidDel="00D570F4" w:rsidRDefault="00D570F4">
      <w:pPr>
        <w:pStyle w:val="BodyText"/>
        <w:rPr>
          <w:del w:id="4135" w:author="UserSELU" w:date="2015-07-21T15:59:00Z"/>
        </w:rPr>
        <w:pPrChange w:id="4136" w:author="UserSELU" w:date="2015-07-21T16:06:00Z">
          <w:pPr>
            <w:kinsoku w:val="0"/>
            <w:overflowPunct w:val="0"/>
            <w:spacing w:line="200" w:lineRule="exact"/>
          </w:pPr>
        </w:pPrChange>
      </w:pPr>
      <w:ins w:id="4137" w:author="UserSELU" w:date="2015-07-21T16:06:00Z">
        <w:r>
          <w:tab/>
        </w:r>
        <w:r>
          <w:tab/>
        </w:r>
        <w:r>
          <w:tab/>
        </w:r>
        <w:r>
          <w:tab/>
        </w:r>
      </w:ins>
    </w:p>
    <w:p w:rsidR="00D570F4" w:rsidRDefault="00D570F4">
      <w:pPr>
        <w:pStyle w:val="BodyText"/>
        <w:rPr>
          <w:ins w:id="4138" w:author="UserSELU" w:date="2015-07-21T16:09:00Z"/>
        </w:rPr>
        <w:pPrChange w:id="4139" w:author="UserSELU" w:date="2015-07-21T16:06:00Z">
          <w:pPr>
            <w:pStyle w:val="Heading3"/>
            <w:kinsoku w:val="0"/>
            <w:overflowPunct w:val="0"/>
            <w:ind w:left="0"/>
          </w:pPr>
        </w:pPrChange>
      </w:pPr>
    </w:p>
    <w:p w:rsidR="00D570F4" w:rsidRDefault="00D570F4">
      <w:pPr>
        <w:pStyle w:val="BodyText"/>
        <w:rPr>
          <w:ins w:id="4140" w:author="UserSELU" w:date="2015-07-21T16:09:00Z"/>
        </w:rPr>
        <w:pPrChange w:id="4141" w:author="UserSELU" w:date="2015-07-21T16:06:00Z">
          <w:pPr>
            <w:pStyle w:val="Heading3"/>
            <w:kinsoku w:val="0"/>
            <w:overflowPunct w:val="0"/>
            <w:ind w:left="0"/>
          </w:pPr>
        </w:pPrChange>
      </w:pPr>
    </w:p>
    <w:p w:rsidR="00D570F4" w:rsidRDefault="00D570F4">
      <w:pPr>
        <w:pStyle w:val="BodyText"/>
        <w:rPr>
          <w:ins w:id="4142" w:author="UserSELU" w:date="2015-07-21T16:09:00Z"/>
        </w:rPr>
        <w:pPrChange w:id="4143" w:author="UserSELU" w:date="2015-07-21T16:06:00Z">
          <w:pPr>
            <w:pStyle w:val="Heading3"/>
            <w:kinsoku w:val="0"/>
            <w:overflowPunct w:val="0"/>
            <w:ind w:left="0"/>
          </w:pPr>
        </w:pPrChange>
      </w:pPr>
    </w:p>
    <w:p w:rsidR="00D570F4" w:rsidRDefault="00D570F4">
      <w:pPr>
        <w:pStyle w:val="BodyText"/>
        <w:rPr>
          <w:ins w:id="4144" w:author="UserSELU" w:date="2015-07-21T16:09:00Z"/>
        </w:rPr>
        <w:pPrChange w:id="4145" w:author="UserSELU" w:date="2015-07-21T16:06:00Z">
          <w:pPr>
            <w:pStyle w:val="Heading3"/>
            <w:kinsoku w:val="0"/>
            <w:overflowPunct w:val="0"/>
            <w:ind w:left="0"/>
          </w:pPr>
        </w:pPrChange>
      </w:pPr>
    </w:p>
    <w:p w:rsidR="00D570F4" w:rsidRDefault="00D570F4">
      <w:pPr>
        <w:pStyle w:val="BodyText"/>
        <w:rPr>
          <w:ins w:id="4146" w:author="UserSELU" w:date="2015-07-21T16:09:00Z"/>
        </w:rPr>
        <w:pPrChange w:id="4147" w:author="UserSELU" w:date="2015-07-21T16:06:00Z">
          <w:pPr>
            <w:pStyle w:val="Heading3"/>
            <w:kinsoku w:val="0"/>
            <w:overflowPunct w:val="0"/>
            <w:ind w:left="0"/>
          </w:pPr>
        </w:pPrChange>
      </w:pPr>
    </w:p>
    <w:p w:rsidR="00D570F4" w:rsidRDefault="00D570F4">
      <w:pPr>
        <w:pStyle w:val="BodyText"/>
        <w:rPr>
          <w:ins w:id="4148" w:author="UserSELU" w:date="2015-07-21T16:09:00Z"/>
        </w:rPr>
        <w:pPrChange w:id="4149" w:author="UserSELU" w:date="2015-07-21T16:06:00Z">
          <w:pPr>
            <w:pStyle w:val="Heading3"/>
            <w:kinsoku w:val="0"/>
            <w:overflowPunct w:val="0"/>
            <w:ind w:left="0"/>
          </w:pPr>
        </w:pPrChange>
      </w:pPr>
    </w:p>
    <w:p w:rsidR="00D570F4" w:rsidRDefault="00D570F4">
      <w:pPr>
        <w:pStyle w:val="BodyText"/>
        <w:rPr>
          <w:ins w:id="4150" w:author="UserSELU" w:date="2015-07-21T16:09:00Z"/>
        </w:rPr>
        <w:pPrChange w:id="4151" w:author="UserSELU" w:date="2015-07-21T16:06:00Z">
          <w:pPr>
            <w:pStyle w:val="Heading3"/>
            <w:kinsoku w:val="0"/>
            <w:overflowPunct w:val="0"/>
            <w:ind w:left="0"/>
          </w:pPr>
        </w:pPrChange>
      </w:pPr>
    </w:p>
    <w:p w:rsidR="00D570F4" w:rsidRDefault="00D570F4">
      <w:pPr>
        <w:pStyle w:val="BodyText"/>
        <w:rPr>
          <w:ins w:id="4152" w:author="UserSELU" w:date="2015-07-21T16:09:00Z"/>
        </w:rPr>
        <w:pPrChange w:id="4153" w:author="UserSELU" w:date="2015-07-21T16:06:00Z">
          <w:pPr>
            <w:pStyle w:val="Heading3"/>
            <w:kinsoku w:val="0"/>
            <w:overflowPunct w:val="0"/>
            <w:ind w:left="0"/>
          </w:pPr>
        </w:pPrChange>
      </w:pPr>
    </w:p>
    <w:p w:rsidR="00D570F4" w:rsidRDefault="00D570F4">
      <w:pPr>
        <w:pStyle w:val="BodyText"/>
        <w:rPr>
          <w:ins w:id="4154" w:author="UserSELU" w:date="2015-07-21T16:09:00Z"/>
        </w:rPr>
        <w:pPrChange w:id="4155" w:author="UserSELU" w:date="2015-07-21T16:06:00Z">
          <w:pPr>
            <w:pStyle w:val="Heading3"/>
            <w:kinsoku w:val="0"/>
            <w:overflowPunct w:val="0"/>
            <w:ind w:left="0"/>
          </w:pPr>
        </w:pPrChange>
      </w:pPr>
    </w:p>
    <w:p w:rsidR="00D570F4" w:rsidRDefault="00D570F4">
      <w:pPr>
        <w:pStyle w:val="BodyText"/>
        <w:rPr>
          <w:ins w:id="4156" w:author="UserSELU" w:date="2015-07-21T16:09:00Z"/>
        </w:rPr>
        <w:pPrChange w:id="4157" w:author="UserSELU" w:date="2015-07-21T16:06:00Z">
          <w:pPr>
            <w:pStyle w:val="Heading3"/>
            <w:kinsoku w:val="0"/>
            <w:overflowPunct w:val="0"/>
            <w:ind w:left="0"/>
          </w:pPr>
        </w:pPrChange>
      </w:pPr>
    </w:p>
    <w:p w:rsidR="00D570F4" w:rsidRDefault="00D570F4">
      <w:pPr>
        <w:pStyle w:val="BodyText"/>
        <w:rPr>
          <w:ins w:id="4158" w:author="UserSELU" w:date="2015-07-21T16:09:00Z"/>
        </w:rPr>
        <w:pPrChange w:id="4159" w:author="UserSELU" w:date="2015-07-21T16:06:00Z">
          <w:pPr>
            <w:pStyle w:val="Heading3"/>
            <w:kinsoku w:val="0"/>
            <w:overflowPunct w:val="0"/>
            <w:ind w:left="0"/>
          </w:pPr>
        </w:pPrChange>
      </w:pPr>
    </w:p>
    <w:p w:rsidR="00D570F4" w:rsidRDefault="00D570F4">
      <w:pPr>
        <w:pStyle w:val="BodyText"/>
        <w:rPr>
          <w:ins w:id="4160" w:author="UserSELU" w:date="2015-07-21T16:09:00Z"/>
        </w:rPr>
        <w:pPrChange w:id="4161" w:author="UserSELU" w:date="2015-07-21T16:06:00Z">
          <w:pPr>
            <w:pStyle w:val="Heading3"/>
            <w:kinsoku w:val="0"/>
            <w:overflowPunct w:val="0"/>
            <w:ind w:left="0"/>
          </w:pPr>
        </w:pPrChange>
      </w:pPr>
    </w:p>
    <w:p w:rsidR="00D570F4" w:rsidRDefault="00D570F4">
      <w:pPr>
        <w:pStyle w:val="BodyText"/>
        <w:rPr>
          <w:ins w:id="4162" w:author="UserSELU" w:date="2015-07-21T16:09:00Z"/>
        </w:rPr>
        <w:pPrChange w:id="4163" w:author="UserSELU" w:date="2015-07-21T16:06:00Z">
          <w:pPr>
            <w:pStyle w:val="Heading3"/>
            <w:kinsoku w:val="0"/>
            <w:overflowPunct w:val="0"/>
            <w:ind w:left="0"/>
          </w:pPr>
        </w:pPrChange>
      </w:pPr>
    </w:p>
    <w:p w:rsidR="00D570F4" w:rsidRDefault="00D570F4">
      <w:pPr>
        <w:pStyle w:val="BodyText"/>
        <w:rPr>
          <w:ins w:id="4164" w:author="UserSELU" w:date="2015-07-21T16:09:00Z"/>
        </w:rPr>
        <w:pPrChange w:id="4165" w:author="UserSELU" w:date="2015-07-21T16:06:00Z">
          <w:pPr>
            <w:pStyle w:val="Heading3"/>
            <w:kinsoku w:val="0"/>
            <w:overflowPunct w:val="0"/>
            <w:ind w:left="0"/>
          </w:pPr>
        </w:pPrChange>
      </w:pPr>
    </w:p>
    <w:p w:rsidR="00D570F4" w:rsidRDefault="00D570F4">
      <w:pPr>
        <w:pStyle w:val="BodyText"/>
        <w:rPr>
          <w:ins w:id="4166" w:author="UserSELU" w:date="2015-07-21T16:09:00Z"/>
        </w:rPr>
        <w:pPrChange w:id="4167" w:author="UserSELU" w:date="2015-07-21T16:06:00Z">
          <w:pPr>
            <w:pStyle w:val="Heading3"/>
            <w:kinsoku w:val="0"/>
            <w:overflowPunct w:val="0"/>
            <w:ind w:left="0"/>
          </w:pPr>
        </w:pPrChange>
      </w:pPr>
    </w:p>
    <w:p w:rsidR="00D570F4" w:rsidRDefault="00D570F4">
      <w:pPr>
        <w:pStyle w:val="BodyText"/>
        <w:rPr>
          <w:ins w:id="4168" w:author="UserSELU" w:date="2015-07-21T16:09:00Z"/>
        </w:rPr>
        <w:pPrChange w:id="4169" w:author="UserSELU" w:date="2015-07-21T16:06:00Z">
          <w:pPr>
            <w:pStyle w:val="Heading3"/>
            <w:kinsoku w:val="0"/>
            <w:overflowPunct w:val="0"/>
            <w:ind w:left="0"/>
          </w:pPr>
        </w:pPrChange>
      </w:pPr>
    </w:p>
    <w:p w:rsidR="00D570F4" w:rsidRDefault="00D570F4">
      <w:pPr>
        <w:pStyle w:val="BodyText"/>
        <w:rPr>
          <w:ins w:id="4170" w:author="UserSELU" w:date="2015-07-21T16:09:00Z"/>
        </w:rPr>
        <w:pPrChange w:id="4171" w:author="UserSELU" w:date="2015-07-21T16:06:00Z">
          <w:pPr>
            <w:pStyle w:val="Heading3"/>
            <w:kinsoku w:val="0"/>
            <w:overflowPunct w:val="0"/>
            <w:ind w:left="0"/>
          </w:pPr>
        </w:pPrChange>
      </w:pPr>
    </w:p>
    <w:p w:rsidR="00D570F4" w:rsidRDefault="00D570F4">
      <w:pPr>
        <w:pStyle w:val="BodyText"/>
        <w:rPr>
          <w:ins w:id="4172" w:author="UserSELU" w:date="2015-07-21T16:09:00Z"/>
        </w:rPr>
        <w:pPrChange w:id="4173" w:author="UserSELU" w:date="2015-07-21T16:06:00Z">
          <w:pPr>
            <w:pStyle w:val="Heading3"/>
            <w:kinsoku w:val="0"/>
            <w:overflowPunct w:val="0"/>
            <w:ind w:left="0"/>
          </w:pPr>
        </w:pPrChange>
      </w:pPr>
    </w:p>
    <w:p w:rsidR="004E33DC" w:rsidRDefault="004E33DC" w:rsidP="004E33DC">
      <w:pPr>
        <w:pStyle w:val="BodyText"/>
        <w:jc w:val="center"/>
        <w:rPr>
          <w:sz w:val="96"/>
        </w:rPr>
      </w:pPr>
    </w:p>
    <w:p w:rsidR="00952D54" w:rsidRDefault="00952D54" w:rsidP="00952D54">
      <w:pPr>
        <w:pStyle w:val="BodyText"/>
      </w:pPr>
    </w:p>
    <w:p w:rsidR="00952D54" w:rsidRDefault="00952D54" w:rsidP="00952D54">
      <w:pPr>
        <w:pStyle w:val="BodyText"/>
      </w:pPr>
    </w:p>
    <w:p w:rsidR="00952D54" w:rsidRDefault="00952D54" w:rsidP="00952D54">
      <w:pPr>
        <w:pStyle w:val="BodyText"/>
      </w:pPr>
    </w:p>
    <w:p w:rsidR="00D570F4" w:rsidRDefault="00D570F4">
      <w:pPr>
        <w:pStyle w:val="BodyText"/>
        <w:rPr>
          <w:ins w:id="4174" w:author="UserSELU" w:date="2015-07-21T16:09:00Z"/>
        </w:rPr>
        <w:pPrChange w:id="4175" w:author="UserSELU" w:date="2015-07-21T16:06:00Z">
          <w:pPr>
            <w:pStyle w:val="Heading3"/>
            <w:kinsoku w:val="0"/>
            <w:overflowPunct w:val="0"/>
            <w:ind w:left="0"/>
          </w:pPr>
        </w:pPrChange>
      </w:pPr>
    </w:p>
    <w:p w:rsidR="00D570F4" w:rsidRDefault="00D570F4">
      <w:pPr>
        <w:pStyle w:val="BodyText"/>
        <w:rPr>
          <w:ins w:id="4176" w:author="UserSELU" w:date="2015-07-21T16:09:00Z"/>
        </w:rPr>
        <w:pPrChange w:id="4177" w:author="UserSELU" w:date="2015-07-21T16:06:00Z">
          <w:pPr>
            <w:pStyle w:val="Heading3"/>
            <w:kinsoku w:val="0"/>
            <w:overflowPunct w:val="0"/>
            <w:ind w:left="0"/>
          </w:pPr>
        </w:pPrChange>
      </w:pPr>
    </w:p>
    <w:p w:rsidR="00D570F4" w:rsidRDefault="00D570F4">
      <w:pPr>
        <w:pStyle w:val="BodyText"/>
        <w:rPr>
          <w:ins w:id="4178" w:author="UserSELU" w:date="2015-07-21T16:09:00Z"/>
        </w:rPr>
        <w:pPrChange w:id="4179" w:author="UserSELU" w:date="2015-07-21T16:06:00Z">
          <w:pPr>
            <w:pStyle w:val="Heading3"/>
            <w:kinsoku w:val="0"/>
            <w:overflowPunct w:val="0"/>
            <w:ind w:left="0"/>
          </w:pPr>
        </w:pPrChange>
      </w:pPr>
    </w:p>
    <w:p w:rsidR="00D570F4" w:rsidRDefault="00D570F4">
      <w:pPr>
        <w:pStyle w:val="BodyText"/>
        <w:rPr>
          <w:ins w:id="4180" w:author="UserSELU" w:date="2015-07-21T16:09:00Z"/>
        </w:rPr>
        <w:pPrChange w:id="4181" w:author="UserSELU" w:date="2015-07-21T16:06:00Z">
          <w:pPr>
            <w:pStyle w:val="Heading3"/>
            <w:kinsoku w:val="0"/>
            <w:overflowPunct w:val="0"/>
            <w:ind w:left="0"/>
          </w:pPr>
        </w:pPrChange>
      </w:pPr>
    </w:p>
    <w:p w:rsidR="00D570F4" w:rsidRDefault="00D570F4">
      <w:pPr>
        <w:pStyle w:val="BodyText"/>
        <w:rPr>
          <w:ins w:id="4182" w:author="UserSELU" w:date="2015-07-21T16:09:00Z"/>
        </w:rPr>
        <w:pPrChange w:id="4183" w:author="UserSELU" w:date="2015-07-21T16:06:00Z">
          <w:pPr>
            <w:pStyle w:val="Heading3"/>
            <w:kinsoku w:val="0"/>
            <w:overflowPunct w:val="0"/>
            <w:ind w:left="0"/>
          </w:pPr>
        </w:pPrChange>
      </w:pPr>
    </w:p>
    <w:p w:rsidR="00D570F4" w:rsidRDefault="00D570F4">
      <w:pPr>
        <w:pStyle w:val="BodyText"/>
        <w:rPr>
          <w:ins w:id="4184" w:author="UserSELU" w:date="2015-07-21T16:09:00Z"/>
        </w:rPr>
        <w:pPrChange w:id="4185" w:author="UserSELU" w:date="2015-07-21T16:06:00Z">
          <w:pPr>
            <w:pStyle w:val="Heading3"/>
            <w:kinsoku w:val="0"/>
            <w:overflowPunct w:val="0"/>
            <w:ind w:left="0"/>
          </w:pPr>
        </w:pPrChange>
      </w:pPr>
    </w:p>
    <w:p w:rsidR="00D570F4" w:rsidRDefault="00D570F4">
      <w:pPr>
        <w:pStyle w:val="BodyText"/>
        <w:rPr>
          <w:ins w:id="4186" w:author="UserSELU" w:date="2015-07-21T16:09:00Z"/>
        </w:rPr>
        <w:pPrChange w:id="4187" w:author="UserSELU" w:date="2015-07-21T16:06:00Z">
          <w:pPr>
            <w:pStyle w:val="Heading3"/>
            <w:kinsoku w:val="0"/>
            <w:overflowPunct w:val="0"/>
            <w:ind w:left="0"/>
          </w:pPr>
        </w:pPrChange>
      </w:pPr>
    </w:p>
    <w:p w:rsidR="00D570F4" w:rsidRPr="00952D54" w:rsidRDefault="00952D54">
      <w:pPr>
        <w:pStyle w:val="BodyText"/>
        <w:rPr>
          <w:ins w:id="4188" w:author="UserSELU" w:date="2015-07-21T16:09:00Z"/>
          <w:sz w:val="160"/>
        </w:rPr>
        <w:pPrChange w:id="4189" w:author="UserSELU" w:date="2015-07-21T16:06:00Z">
          <w:pPr>
            <w:pStyle w:val="Heading3"/>
            <w:kinsoku w:val="0"/>
            <w:overflowPunct w:val="0"/>
            <w:ind w:left="0"/>
          </w:pPr>
        </w:pPrChange>
      </w:pPr>
      <w:r>
        <w:rPr>
          <w:sz w:val="160"/>
        </w:rPr>
        <w:t>This page school calendar</w:t>
      </w:r>
    </w:p>
    <w:p w:rsidR="00D570F4" w:rsidRDefault="00D570F4">
      <w:pPr>
        <w:pStyle w:val="BodyText"/>
        <w:rPr>
          <w:ins w:id="4190" w:author="UserSELU" w:date="2015-07-21T16:09:00Z"/>
        </w:rPr>
        <w:pPrChange w:id="4191" w:author="UserSELU" w:date="2015-07-21T16:06:00Z">
          <w:pPr>
            <w:pStyle w:val="Heading3"/>
            <w:kinsoku w:val="0"/>
            <w:overflowPunct w:val="0"/>
            <w:ind w:left="0"/>
          </w:pPr>
        </w:pPrChange>
      </w:pPr>
    </w:p>
    <w:p w:rsidR="00D570F4" w:rsidRDefault="00D570F4">
      <w:pPr>
        <w:pStyle w:val="BodyText"/>
        <w:rPr>
          <w:ins w:id="4192" w:author="UserSELU" w:date="2015-07-21T16:09:00Z"/>
        </w:rPr>
        <w:pPrChange w:id="4193" w:author="UserSELU" w:date="2015-07-21T16:06:00Z">
          <w:pPr>
            <w:pStyle w:val="Heading3"/>
            <w:kinsoku w:val="0"/>
            <w:overflowPunct w:val="0"/>
            <w:ind w:left="0"/>
          </w:pPr>
        </w:pPrChange>
      </w:pPr>
    </w:p>
    <w:p w:rsidR="00D570F4" w:rsidRDefault="00D570F4">
      <w:pPr>
        <w:pStyle w:val="BodyText"/>
        <w:rPr>
          <w:ins w:id="4194" w:author="UserSELU" w:date="2015-07-21T16:09:00Z"/>
        </w:rPr>
        <w:pPrChange w:id="4195" w:author="UserSELU" w:date="2015-07-21T16:06:00Z">
          <w:pPr>
            <w:pStyle w:val="Heading3"/>
            <w:kinsoku w:val="0"/>
            <w:overflowPunct w:val="0"/>
            <w:ind w:left="0"/>
          </w:pPr>
        </w:pPrChange>
      </w:pPr>
    </w:p>
    <w:p w:rsidR="00D570F4" w:rsidRDefault="00D570F4">
      <w:pPr>
        <w:pStyle w:val="BodyText"/>
        <w:rPr>
          <w:ins w:id="4196" w:author="UserSELU" w:date="2015-07-21T16:09:00Z"/>
        </w:rPr>
        <w:pPrChange w:id="4197" w:author="UserSELU" w:date="2015-07-21T16:06:00Z">
          <w:pPr>
            <w:pStyle w:val="Heading3"/>
            <w:kinsoku w:val="0"/>
            <w:overflowPunct w:val="0"/>
            <w:ind w:left="0"/>
          </w:pPr>
        </w:pPrChange>
      </w:pPr>
    </w:p>
    <w:p w:rsidR="00D570F4" w:rsidRDefault="00D570F4">
      <w:pPr>
        <w:pStyle w:val="BodyText"/>
        <w:rPr>
          <w:ins w:id="4198" w:author="UserSELU" w:date="2015-07-21T16:09:00Z"/>
        </w:rPr>
        <w:pPrChange w:id="4199" w:author="UserSELU" w:date="2015-07-21T16:06:00Z">
          <w:pPr>
            <w:pStyle w:val="Heading3"/>
            <w:kinsoku w:val="0"/>
            <w:overflowPunct w:val="0"/>
            <w:ind w:left="0"/>
          </w:pPr>
        </w:pPrChange>
      </w:pPr>
    </w:p>
    <w:p w:rsidR="00451E45" w:rsidRDefault="00451E45" w:rsidP="004E33DC">
      <w:pPr>
        <w:pStyle w:val="BodyText"/>
        <w:jc w:val="center"/>
        <w:rPr>
          <w:sz w:val="32"/>
          <w:szCs w:val="32"/>
        </w:rPr>
      </w:pPr>
    </w:p>
    <w:p w:rsidR="004E33DC" w:rsidRDefault="004E33DC" w:rsidP="00694FC1">
      <w:pPr>
        <w:pStyle w:val="BodyText"/>
        <w:jc w:val="center"/>
        <w:rPr>
          <w:sz w:val="32"/>
          <w:szCs w:val="32"/>
        </w:rPr>
      </w:pPr>
    </w:p>
    <w:p w:rsidR="00694FC1" w:rsidRDefault="00694FC1" w:rsidP="00694FC1">
      <w:pPr>
        <w:pStyle w:val="BodyText"/>
        <w:jc w:val="center"/>
        <w:rPr>
          <w:sz w:val="32"/>
          <w:szCs w:val="32"/>
        </w:rPr>
      </w:pPr>
    </w:p>
    <w:p w:rsidR="00694FC1" w:rsidRDefault="00694FC1" w:rsidP="00694FC1">
      <w:pPr>
        <w:pStyle w:val="BodyText"/>
        <w:jc w:val="center"/>
        <w:rPr>
          <w:sz w:val="32"/>
          <w:szCs w:val="32"/>
        </w:rPr>
      </w:pPr>
    </w:p>
    <w:p w:rsidR="00952D54" w:rsidRDefault="00952D54" w:rsidP="00952D54">
      <w:pPr>
        <w:pStyle w:val="BodyText"/>
        <w:jc w:val="center"/>
        <w:rPr>
          <w:sz w:val="32"/>
          <w:szCs w:val="32"/>
        </w:rPr>
      </w:pPr>
    </w:p>
    <w:p w:rsidR="00952D54" w:rsidRDefault="00952D54" w:rsidP="00952D54">
      <w:pPr>
        <w:pStyle w:val="BodyText"/>
        <w:jc w:val="center"/>
        <w:rPr>
          <w:sz w:val="32"/>
          <w:szCs w:val="32"/>
        </w:rPr>
      </w:pPr>
    </w:p>
    <w:p w:rsidR="00952D54" w:rsidRDefault="00952D54" w:rsidP="00952D54">
      <w:pPr>
        <w:pStyle w:val="BodyText"/>
        <w:jc w:val="center"/>
        <w:rPr>
          <w:sz w:val="32"/>
          <w:szCs w:val="32"/>
        </w:rPr>
      </w:pPr>
    </w:p>
    <w:p w:rsidR="00952D54" w:rsidRDefault="00952D54" w:rsidP="00952D54">
      <w:pPr>
        <w:pStyle w:val="BodyText"/>
        <w:jc w:val="center"/>
        <w:rPr>
          <w:sz w:val="32"/>
          <w:szCs w:val="32"/>
        </w:rPr>
      </w:pPr>
    </w:p>
    <w:p w:rsidR="00952D54" w:rsidRDefault="00952D54" w:rsidP="00952D54">
      <w:pPr>
        <w:pStyle w:val="BodyText"/>
        <w:jc w:val="center"/>
        <w:rPr>
          <w:sz w:val="32"/>
          <w:szCs w:val="32"/>
        </w:rPr>
      </w:pPr>
    </w:p>
    <w:p w:rsidR="00952D54" w:rsidRDefault="00952D54" w:rsidP="00952D54">
      <w:pPr>
        <w:pStyle w:val="BodyText"/>
        <w:jc w:val="center"/>
        <w:rPr>
          <w:sz w:val="32"/>
          <w:szCs w:val="32"/>
        </w:rPr>
      </w:pPr>
    </w:p>
    <w:p w:rsidR="00952D54" w:rsidRPr="00D570F4" w:rsidDel="00127FEE" w:rsidRDefault="00952D54" w:rsidP="00952D54">
      <w:pPr>
        <w:pStyle w:val="BodyText"/>
        <w:tabs>
          <w:tab w:val="left" w:pos="1350"/>
          <w:tab w:val="center" w:pos="5530"/>
        </w:tabs>
        <w:jc w:val="center"/>
        <w:rPr>
          <w:ins w:id="4200" w:author="Jo Fairburn" w:date="2015-06-20T23:14:00Z"/>
          <w:del w:id="4201" w:author="UserSELU" w:date="2015-07-21T15:59:00Z"/>
          <w:sz w:val="32"/>
          <w:szCs w:val="32"/>
          <w:rPrChange w:id="4202" w:author="UserSELU" w:date="2015-07-21T16:11:00Z">
            <w:rPr>
              <w:ins w:id="4203" w:author="Jo Fairburn" w:date="2015-06-20T23:14:00Z"/>
              <w:del w:id="4204" w:author="UserSELU" w:date="2015-07-21T15:59:00Z"/>
              <w:spacing w:val="-1"/>
              <w:sz w:val="28"/>
            </w:rPr>
          </w:rPrChange>
        </w:rPr>
      </w:pPr>
    </w:p>
    <w:p w:rsidR="00C0595B" w:rsidRPr="00D570F4" w:rsidDel="00D570F4" w:rsidRDefault="00C0595B">
      <w:pPr>
        <w:pStyle w:val="BodyText"/>
        <w:jc w:val="center"/>
        <w:rPr>
          <w:del w:id="4205" w:author="UserSELU" w:date="2015-07-21T16:06:00Z"/>
          <w:b/>
          <w:bCs/>
          <w:sz w:val="32"/>
          <w:szCs w:val="32"/>
          <w:rPrChange w:id="4206" w:author="UserSELU" w:date="2015-07-21T16:11:00Z">
            <w:rPr>
              <w:del w:id="4207" w:author="UserSELU" w:date="2015-07-21T16:06:00Z"/>
              <w:b w:val="0"/>
              <w:bCs w:val="0"/>
              <w:u w:val="none"/>
            </w:rPr>
          </w:rPrChange>
        </w:rPr>
        <w:pPrChange w:id="4208" w:author="UserSELU" w:date="2015-07-21T16:11:00Z">
          <w:pPr>
            <w:pStyle w:val="Heading3"/>
            <w:kinsoku w:val="0"/>
            <w:overflowPunct w:val="0"/>
            <w:ind w:left="0"/>
          </w:pPr>
        </w:pPrChange>
      </w:pPr>
      <w:del w:id="4209" w:author="UserSELU" w:date="2015-07-21T16:06:00Z">
        <w:r w:rsidRPr="00D570F4" w:rsidDel="00D570F4">
          <w:rPr>
            <w:sz w:val="32"/>
            <w:szCs w:val="32"/>
            <w:rPrChange w:id="4210" w:author="UserSELU" w:date="2015-07-21T16:11:00Z">
              <w:rPr>
                <w:spacing w:val="-1"/>
                <w:u w:val="thick"/>
              </w:rPr>
            </w:rPrChange>
          </w:rPr>
          <w:delText>CA</w:delText>
        </w:r>
        <w:r w:rsidRPr="00D570F4" w:rsidDel="00D570F4">
          <w:rPr>
            <w:spacing w:val="1"/>
            <w:sz w:val="32"/>
            <w:szCs w:val="32"/>
            <w:rPrChange w:id="4211" w:author="UserSELU" w:date="2015-07-21T16:11:00Z">
              <w:rPr>
                <w:spacing w:val="1"/>
                <w:u w:val="thick"/>
              </w:rPr>
            </w:rPrChange>
          </w:rPr>
          <w:delText>LE</w:delText>
        </w:r>
        <w:r w:rsidRPr="00D570F4" w:rsidDel="00D570F4">
          <w:rPr>
            <w:sz w:val="32"/>
            <w:szCs w:val="32"/>
            <w:rPrChange w:id="4212" w:author="UserSELU" w:date="2015-07-21T16:11:00Z">
              <w:rPr>
                <w:spacing w:val="-1"/>
                <w:u w:val="thick"/>
              </w:rPr>
            </w:rPrChange>
          </w:rPr>
          <w:delText>NDAR</w:delText>
        </w:r>
      </w:del>
    </w:p>
    <w:p w:rsidR="00C0595B" w:rsidRPr="00D570F4" w:rsidDel="00D570F4" w:rsidRDefault="00C0595B">
      <w:pPr>
        <w:pStyle w:val="BodyText"/>
        <w:jc w:val="center"/>
        <w:rPr>
          <w:del w:id="4213" w:author="UserSELU" w:date="2015-07-21T16:06:00Z"/>
          <w:sz w:val="32"/>
          <w:szCs w:val="32"/>
          <w:rPrChange w:id="4214" w:author="UserSELU" w:date="2015-07-21T16:11:00Z">
            <w:rPr>
              <w:del w:id="4215" w:author="UserSELU" w:date="2015-07-21T16:06:00Z"/>
              <w:sz w:val="20"/>
              <w:szCs w:val="20"/>
            </w:rPr>
          </w:rPrChange>
        </w:rPr>
        <w:pPrChange w:id="4216" w:author="UserSELU" w:date="2015-07-21T16:11:00Z">
          <w:pPr>
            <w:kinsoku w:val="0"/>
            <w:overflowPunct w:val="0"/>
            <w:spacing w:before="11" w:line="200" w:lineRule="exact"/>
          </w:pPr>
        </w:pPrChange>
      </w:pPr>
    </w:p>
    <w:p w:rsidR="00C0595B" w:rsidRPr="00D570F4" w:rsidDel="00127FEE" w:rsidRDefault="003146A1">
      <w:pPr>
        <w:pStyle w:val="BodyText"/>
        <w:jc w:val="center"/>
        <w:rPr>
          <w:del w:id="4217" w:author="UserSELU" w:date="2015-07-21T16:00:00Z"/>
          <w:b/>
          <w:color w:val="FF0000"/>
          <w:sz w:val="32"/>
          <w:szCs w:val="32"/>
          <w:rPrChange w:id="4218" w:author="UserSELU" w:date="2015-07-21T16:11:00Z">
            <w:rPr>
              <w:del w:id="4219" w:author="UserSELU" w:date="2015-07-21T16:00:00Z"/>
              <w:b/>
              <w:color w:val="FF0000"/>
            </w:rPr>
          </w:rPrChange>
        </w:rPr>
        <w:pPrChange w:id="4220" w:author="UserSELU" w:date="2015-07-21T16:11:00Z">
          <w:pPr>
            <w:pStyle w:val="BodyText"/>
            <w:ind w:left="0"/>
          </w:pPr>
        </w:pPrChange>
      </w:pPr>
      <w:del w:id="4221" w:author="UserSELU" w:date="2015-07-21T16:00:00Z">
        <w:r w:rsidRPr="00D570F4" w:rsidDel="00127FEE">
          <w:rPr>
            <w:b/>
            <w:color w:val="FF0000"/>
            <w:sz w:val="32"/>
            <w:szCs w:val="32"/>
            <w:rPrChange w:id="4222" w:author="UserSELU" w:date="2015-07-21T16:11:00Z">
              <w:rPr>
                <w:b/>
                <w:color w:val="FF0000"/>
              </w:rPr>
            </w:rPrChange>
          </w:rPr>
          <w:delText>{Insert School Calendar here.}</w:delText>
        </w:r>
      </w:del>
    </w:p>
    <w:p w:rsidR="00C0595B" w:rsidRPr="00D570F4" w:rsidDel="00D570F4" w:rsidRDefault="00C0595B">
      <w:pPr>
        <w:pStyle w:val="BodyText"/>
        <w:jc w:val="center"/>
        <w:rPr>
          <w:del w:id="4223" w:author="UserSELU" w:date="2015-07-21T16:06:00Z"/>
          <w:sz w:val="32"/>
          <w:szCs w:val="32"/>
          <w:rPrChange w:id="4224" w:author="UserSELU" w:date="2015-07-21T16:11:00Z">
            <w:rPr>
              <w:del w:id="4225" w:author="UserSELU" w:date="2015-07-21T16:06:00Z"/>
              <w:sz w:val="15"/>
              <w:szCs w:val="15"/>
            </w:rPr>
          </w:rPrChange>
        </w:rPr>
        <w:pPrChange w:id="4226" w:author="UserSELU" w:date="2015-07-21T16:11:00Z">
          <w:pPr>
            <w:kinsoku w:val="0"/>
            <w:overflowPunct w:val="0"/>
            <w:spacing w:before="2" w:line="150" w:lineRule="exact"/>
          </w:pPr>
        </w:pPrChange>
      </w:pPr>
    </w:p>
    <w:p w:rsidR="00C0595B" w:rsidRPr="00D570F4" w:rsidDel="00D570F4" w:rsidRDefault="00C0595B">
      <w:pPr>
        <w:pStyle w:val="BodyText"/>
        <w:jc w:val="center"/>
        <w:rPr>
          <w:del w:id="4227" w:author="UserSELU" w:date="2015-07-21T16:06:00Z"/>
          <w:sz w:val="32"/>
          <w:szCs w:val="32"/>
          <w:rPrChange w:id="4228" w:author="UserSELU" w:date="2015-07-21T16:11:00Z">
            <w:rPr>
              <w:del w:id="4229" w:author="UserSELU" w:date="2015-07-21T16:06:00Z"/>
              <w:sz w:val="20"/>
              <w:szCs w:val="20"/>
            </w:rPr>
          </w:rPrChange>
        </w:rPr>
        <w:pPrChange w:id="4230" w:author="UserSELU" w:date="2015-07-21T16:11:00Z">
          <w:pPr>
            <w:kinsoku w:val="0"/>
            <w:overflowPunct w:val="0"/>
            <w:spacing w:line="200" w:lineRule="exact"/>
          </w:pPr>
        </w:pPrChange>
      </w:pPr>
    </w:p>
    <w:p w:rsidR="003146A1" w:rsidRPr="00D570F4" w:rsidDel="00D570F4" w:rsidRDefault="003146A1">
      <w:pPr>
        <w:pStyle w:val="BodyText"/>
        <w:jc w:val="center"/>
        <w:rPr>
          <w:del w:id="4231" w:author="UserSELU" w:date="2015-07-21T16:06:00Z"/>
          <w:sz w:val="32"/>
          <w:szCs w:val="32"/>
          <w:rPrChange w:id="4232" w:author="UserSELU" w:date="2015-07-21T16:11:00Z">
            <w:rPr>
              <w:del w:id="4233" w:author="UserSELU" w:date="2015-07-21T16:06:00Z"/>
              <w:sz w:val="20"/>
              <w:szCs w:val="20"/>
            </w:rPr>
          </w:rPrChange>
        </w:rPr>
        <w:pPrChange w:id="4234" w:author="UserSELU" w:date="2015-07-21T16:11:00Z">
          <w:pPr>
            <w:kinsoku w:val="0"/>
            <w:overflowPunct w:val="0"/>
            <w:spacing w:line="200" w:lineRule="exact"/>
          </w:pPr>
        </w:pPrChange>
      </w:pPr>
    </w:p>
    <w:p w:rsidR="003146A1" w:rsidRPr="00D570F4" w:rsidDel="00D570F4" w:rsidRDefault="003146A1">
      <w:pPr>
        <w:pStyle w:val="BodyText"/>
        <w:jc w:val="center"/>
        <w:rPr>
          <w:del w:id="4235" w:author="UserSELU" w:date="2015-07-21T16:06:00Z"/>
          <w:sz w:val="32"/>
          <w:szCs w:val="32"/>
          <w:rPrChange w:id="4236" w:author="UserSELU" w:date="2015-07-21T16:11:00Z">
            <w:rPr>
              <w:del w:id="4237" w:author="UserSELU" w:date="2015-07-21T16:06:00Z"/>
              <w:sz w:val="20"/>
              <w:szCs w:val="20"/>
            </w:rPr>
          </w:rPrChange>
        </w:rPr>
        <w:pPrChange w:id="4238" w:author="UserSELU" w:date="2015-07-21T16:11:00Z">
          <w:pPr>
            <w:kinsoku w:val="0"/>
            <w:overflowPunct w:val="0"/>
            <w:spacing w:line="200" w:lineRule="exact"/>
          </w:pPr>
        </w:pPrChange>
      </w:pPr>
    </w:p>
    <w:p w:rsidR="00FA3064" w:rsidRPr="00D570F4" w:rsidDel="00D570F4" w:rsidRDefault="00FA3064">
      <w:pPr>
        <w:pStyle w:val="BodyText"/>
        <w:jc w:val="center"/>
        <w:rPr>
          <w:del w:id="4239" w:author="UserSELU" w:date="2015-07-21T16:06:00Z"/>
          <w:sz w:val="32"/>
          <w:szCs w:val="32"/>
          <w:rPrChange w:id="4240" w:author="UserSELU" w:date="2015-07-21T16:11:00Z">
            <w:rPr>
              <w:del w:id="4241" w:author="UserSELU" w:date="2015-07-21T16:06:00Z"/>
              <w:sz w:val="20"/>
              <w:szCs w:val="20"/>
            </w:rPr>
          </w:rPrChange>
        </w:rPr>
        <w:pPrChange w:id="4242" w:author="UserSELU" w:date="2015-07-21T16:11:00Z">
          <w:pPr>
            <w:kinsoku w:val="0"/>
            <w:overflowPunct w:val="0"/>
            <w:spacing w:line="200" w:lineRule="exact"/>
          </w:pPr>
        </w:pPrChange>
      </w:pPr>
    </w:p>
    <w:p w:rsidR="00C0595B" w:rsidRPr="00D570F4" w:rsidRDefault="0060064A">
      <w:pPr>
        <w:pStyle w:val="BodyText"/>
        <w:jc w:val="center"/>
        <w:rPr>
          <w:b/>
          <w:sz w:val="32"/>
          <w:szCs w:val="32"/>
          <w:rPrChange w:id="4243" w:author="UserSELU" w:date="2015-07-21T16:11:00Z">
            <w:rPr/>
          </w:rPrChange>
        </w:rPr>
        <w:pPrChange w:id="4244" w:author="UserSELU" w:date="2015-07-21T16:11:00Z">
          <w:pPr>
            <w:kinsoku w:val="0"/>
            <w:overflowPunct w:val="0"/>
            <w:spacing w:line="200" w:lineRule="exact"/>
          </w:pPr>
        </w:pPrChange>
      </w:pPr>
      <w:r w:rsidRPr="00D570F4">
        <w:rPr>
          <w:b/>
          <w:sz w:val="32"/>
          <w:szCs w:val="32"/>
          <w:rPrChange w:id="4245" w:author="UserSELU" w:date="2015-07-21T16:11:00Z">
            <w:rPr/>
          </w:rPrChange>
        </w:rPr>
        <w:t>LOST AND FOUND</w:t>
      </w:r>
    </w:p>
    <w:p w:rsidR="00C0595B" w:rsidRDefault="00C0595B" w:rsidP="00B33063">
      <w:pPr>
        <w:kinsoku w:val="0"/>
        <w:overflowPunct w:val="0"/>
        <w:spacing w:line="200" w:lineRule="exact"/>
        <w:rPr>
          <w:sz w:val="20"/>
          <w:szCs w:val="20"/>
        </w:rPr>
      </w:pPr>
    </w:p>
    <w:p w:rsidR="00952D54" w:rsidRDefault="00952D54" w:rsidP="00B33063">
      <w:pPr>
        <w:pStyle w:val="BodyText"/>
        <w:ind w:left="0"/>
      </w:pPr>
    </w:p>
    <w:p w:rsidR="0060064A" w:rsidRPr="000812BF" w:rsidRDefault="00EF2F86" w:rsidP="00B33063">
      <w:pPr>
        <w:pStyle w:val="BodyText"/>
        <w:ind w:left="0"/>
      </w:pPr>
      <w:ins w:id="4246" w:author="Jo Fairburn" w:date="2015-06-20T21:51:00Z">
        <w:r>
          <w:tab/>
        </w:r>
      </w:ins>
      <w:r w:rsidR="0060064A" w:rsidRPr="000812BF">
        <w:t>Lost and found items will be placed in the lost and found box</w:t>
      </w:r>
      <w:ins w:id="4247" w:author="Jo Fairburn" w:date="2015-06-21T00:30:00Z">
        <w:r w:rsidR="003F4925">
          <w:t xml:space="preserve"> located in the office</w:t>
        </w:r>
      </w:ins>
      <w:r w:rsidR="0060064A" w:rsidRPr="000812BF">
        <w:t xml:space="preserve">. All unclaimed items will be donated to a needy cause at the end of each semester. Please label all outside or removable garments. All supplies and lunch boxes must be labeled. </w:t>
      </w:r>
      <w:ins w:id="4248" w:author="Jo Fairburn" w:date="2015-06-21T00:30:00Z">
        <w:r w:rsidR="003F4925">
          <w:t xml:space="preserve">Labeled items will be returned to students when they presented in the office. </w:t>
        </w:r>
      </w:ins>
    </w:p>
    <w:p w:rsidR="00C0595B" w:rsidRDefault="00C0595B" w:rsidP="00B33063">
      <w:pPr>
        <w:pStyle w:val="BodyText"/>
        <w:ind w:left="0"/>
        <w:rPr>
          <w:sz w:val="22"/>
          <w:szCs w:val="22"/>
        </w:rPr>
      </w:pPr>
    </w:p>
    <w:p w:rsidR="0060064A" w:rsidRPr="00D570F4" w:rsidRDefault="0060064A">
      <w:pPr>
        <w:pStyle w:val="BodyText"/>
        <w:ind w:left="0"/>
        <w:jc w:val="center"/>
        <w:rPr>
          <w:b/>
          <w:bCs/>
          <w:sz w:val="32"/>
          <w:rPrChange w:id="4249" w:author="UserSELU" w:date="2015-07-21T16:11:00Z">
            <w:rPr>
              <w:b/>
              <w:bCs/>
              <w:u w:val="single"/>
            </w:rPr>
          </w:rPrChange>
        </w:rPr>
        <w:pPrChange w:id="4250" w:author="Jo Fairburn" w:date="2015-06-20T21:51:00Z">
          <w:pPr>
            <w:pStyle w:val="BodyText"/>
            <w:ind w:left="0"/>
          </w:pPr>
        </w:pPrChange>
      </w:pPr>
      <w:r w:rsidRPr="00D570F4">
        <w:rPr>
          <w:b/>
          <w:spacing w:val="-1"/>
          <w:w w:val="95"/>
          <w:sz w:val="32"/>
          <w:rPrChange w:id="4251" w:author="UserSELU" w:date="2015-07-21T16:11:00Z">
            <w:rPr>
              <w:b/>
              <w:spacing w:val="-1"/>
              <w:w w:val="95"/>
              <w:u w:val="single"/>
            </w:rPr>
          </w:rPrChange>
        </w:rPr>
        <w:t>D</w:t>
      </w:r>
      <w:r w:rsidRPr="00D570F4">
        <w:rPr>
          <w:b/>
          <w:w w:val="95"/>
          <w:sz w:val="32"/>
          <w:rPrChange w:id="4252" w:author="UserSELU" w:date="2015-07-21T16:11:00Z">
            <w:rPr>
              <w:b/>
              <w:w w:val="95"/>
              <w:u w:val="single"/>
            </w:rPr>
          </w:rPrChange>
        </w:rPr>
        <w:t>IS</w:t>
      </w:r>
      <w:r w:rsidRPr="00D570F4">
        <w:rPr>
          <w:b/>
          <w:spacing w:val="-1"/>
          <w:w w:val="95"/>
          <w:sz w:val="32"/>
          <w:rPrChange w:id="4253" w:author="UserSELU" w:date="2015-07-21T16:11:00Z">
            <w:rPr>
              <w:b/>
              <w:spacing w:val="-1"/>
              <w:w w:val="95"/>
              <w:u w:val="single"/>
            </w:rPr>
          </w:rPrChange>
        </w:rPr>
        <w:t>CR</w:t>
      </w:r>
      <w:r w:rsidRPr="00D570F4">
        <w:rPr>
          <w:b/>
          <w:w w:val="95"/>
          <w:sz w:val="32"/>
          <w:rPrChange w:id="4254" w:author="UserSELU" w:date="2015-07-21T16:11:00Z">
            <w:rPr>
              <w:b/>
              <w:w w:val="95"/>
              <w:u w:val="single"/>
            </w:rPr>
          </w:rPrChange>
        </w:rPr>
        <w:t>I</w:t>
      </w:r>
      <w:r w:rsidRPr="00D570F4">
        <w:rPr>
          <w:b/>
          <w:spacing w:val="-1"/>
          <w:w w:val="95"/>
          <w:sz w:val="32"/>
          <w:rPrChange w:id="4255" w:author="UserSELU" w:date="2015-07-21T16:11:00Z">
            <w:rPr>
              <w:b/>
              <w:spacing w:val="-1"/>
              <w:w w:val="95"/>
              <w:u w:val="single"/>
            </w:rPr>
          </w:rPrChange>
        </w:rPr>
        <w:t>M</w:t>
      </w:r>
      <w:r w:rsidRPr="00D570F4">
        <w:rPr>
          <w:b/>
          <w:w w:val="95"/>
          <w:sz w:val="32"/>
          <w:rPrChange w:id="4256" w:author="UserSELU" w:date="2015-07-21T16:11:00Z">
            <w:rPr>
              <w:b/>
              <w:w w:val="95"/>
              <w:u w:val="single"/>
            </w:rPr>
          </w:rPrChange>
        </w:rPr>
        <w:t>I</w:t>
      </w:r>
      <w:r w:rsidRPr="00D570F4">
        <w:rPr>
          <w:b/>
          <w:spacing w:val="-1"/>
          <w:w w:val="95"/>
          <w:sz w:val="32"/>
          <w:rPrChange w:id="4257" w:author="UserSELU" w:date="2015-07-21T16:11:00Z">
            <w:rPr>
              <w:b/>
              <w:spacing w:val="-1"/>
              <w:w w:val="95"/>
              <w:u w:val="single"/>
            </w:rPr>
          </w:rPrChange>
        </w:rPr>
        <w:t>NA</w:t>
      </w:r>
      <w:r w:rsidRPr="00D570F4">
        <w:rPr>
          <w:b/>
          <w:w w:val="95"/>
          <w:sz w:val="32"/>
          <w:rPrChange w:id="4258" w:author="UserSELU" w:date="2015-07-21T16:11:00Z">
            <w:rPr>
              <w:b/>
              <w:w w:val="95"/>
              <w:u w:val="single"/>
            </w:rPr>
          </w:rPrChange>
        </w:rPr>
        <w:t>TION</w:t>
      </w:r>
    </w:p>
    <w:p w:rsidR="0060064A" w:rsidRDefault="0060064A" w:rsidP="00B33063">
      <w:pPr>
        <w:kinsoku w:val="0"/>
        <w:overflowPunct w:val="0"/>
        <w:spacing w:before="11" w:line="200" w:lineRule="exact"/>
        <w:rPr>
          <w:sz w:val="20"/>
          <w:szCs w:val="20"/>
        </w:rPr>
      </w:pPr>
    </w:p>
    <w:p w:rsidR="0060064A" w:rsidRDefault="00EF2F86" w:rsidP="00B33063">
      <w:pPr>
        <w:pStyle w:val="BodyText"/>
        <w:kinsoku w:val="0"/>
        <w:overflowPunct w:val="0"/>
        <w:spacing w:before="60"/>
        <w:ind w:left="0" w:right="632"/>
      </w:pPr>
      <w:ins w:id="4259" w:author="Jo Fairburn" w:date="2015-06-20T21:52:00Z">
        <w:r>
          <w:tab/>
        </w:r>
      </w:ins>
      <w:r w:rsidR="0060064A">
        <w:t>The</w:t>
      </w:r>
      <w:r w:rsidR="0060064A">
        <w:rPr>
          <w:spacing w:val="15"/>
        </w:rPr>
        <w:t xml:space="preserve"> </w:t>
      </w:r>
      <w:r w:rsidR="0060064A">
        <w:rPr>
          <w:spacing w:val="1"/>
        </w:rPr>
        <w:t>S</w:t>
      </w:r>
      <w:r w:rsidR="0060064A">
        <w:t>outh</w:t>
      </w:r>
      <w:r w:rsidR="0060064A">
        <w:rPr>
          <w:spacing w:val="-1"/>
        </w:rPr>
        <w:t>ea</w:t>
      </w:r>
      <w:r w:rsidR="0060064A">
        <w:t>st</w:t>
      </w:r>
      <w:r w:rsidR="0060064A">
        <w:rPr>
          <w:spacing w:val="-1"/>
        </w:rPr>
        <w:t>er</w:t>
      </w:r>
      <w:r w:rsidR="0060064A">
        <w:t>n</w:t>
      </w:r>
      <w:r w:rsidR="0060064A">
        <w:rPr>
          <w:spacing w:val="19"/>
        </w:rPr>
        <w:t xml:space="preserve"> </w:t>
      </w:r>
      <w:r w:rsidR="0060064A">
        <w:rPr>
          <w:spacing w:val="-3"/>
        </w:rPr>
        <w:t>L</w:t>
      </w:r>
      <w:r w:rsidR="0060064A">
        <w:t>ouisi</w:t>
      </w:r>
      <w:r w:rsidR="0060064A">
        <w:rPr>
          <w:spacing w:val="-1"/>
        </w:rPr>
        <w:t>a</w:t>
      </w:r>
      <w:r w:rsidR="0060064A">
        <w:t>na</w:t>
      </w:r>
      <w:r w:rsidR="0060064A">
        <w:rPr>
          <w:spacing w:val="16"/>
        </w:rPr>
        <w:t xml:space="preserve"> </w:t>
      </w:r>
      <w:r w:rsidR="0060064A">
        <w:rPr>
          <w:spacing w:val="-1"/>
        </w:rPr>
        <w:t>U</w:t>
      </w:r>
      <w:r w:rsidR="0060064A">
        <w:t>niv</w:t>
      </w:r>
      <w:r w:rsidR="0060064A">
        <w:rPr>
          <w:spacing w:val="-1"/>
        </w:rPr>
        <w:t>er</w:t>
      </w:r>
      <w:r w:rsidR="0060064A">
        <w:t>si</w:t>
      </w:r>
      <w:r w:rsidR="0060064A">
        <w:rPr>
          <w:spacing w:val="5"/>
        </w:rPr>
        <w:t>t</w:t>
      </w:r>
      <w:r w:rsidR="0060064A">
        <w:t>y</w:t>
      </w:r>
      <w:r w:rsidR="0060064A">
        <w:rPr>
          <w:spacing w:val="12"/>
        </w:rPr>
        <w:t xml:space="preserve"> </w:t>
      </w:r>
      <w:r w:rsidR="0060064A">
        <w:rPr>
          <w:spacing w:val="-3"/>
        </w:rPr>
        <w:t>L</w:t>
      </w:r>
      <w:r w:rsidR="0060064A">
        <w:rPr>
          <w:spacing w:val="1"/>
        </w:rPr>
        <w:t>a</w:t>
      </w:r>
      <w:r w:rsidR="0060064A">
        <w:t>bo</w:t>
      </w:r>
      <w:r w:rsidR="0060064A">
        <w:rPr>
          <w:spacing w:val="1"/>
        </w:rPr>
        <w:t>r</w:t>
      </w:r>
      <w:r w:rsidR="0060064A">
        <w:rPr>
          <w:spacing w:val="-1"/>
        </w:rPr>
        <w:t>a</w:t>
      </w:r>
      <w:r w:rsidR="0060064A">
        <w:t>to</w:t>
      </w:r>
      <w:r w:rsidR="0060064A">
        <w:rPr>
          <w:spacing w:val="1"/>
        </w:rPr>
        <w:t>r</w:t>
      </w:r>
      <w:r w:rsidR="0060064A">
        <w:t>y</w:t>
      </w:r>
      <w:r w:rsidR="0060064A">
        <w:rPr>
          <w:spacing w:val="13"/>
        </w:rPr>
        <w:t xml:space="preserve"> </w:t>
      </w:r>
      <w:r w:rsidR="0060064A">
        <w:rPr>
          <w:spacing w:val="1"/>
        </w:rPr>
        <w:t>S</w:t>
      </w:r>
      <w:r w:rsidR="0060064A">
        <w:rPr>
          <w:spacing w:val="-1"/>
        </w:rPr>
        <w:t>c</w:t>
      </w:r>
      <w:r w:rsidR="0060064A">
        <w:t>hool</w:t>
      </w:r>
      <w:r w:rsidR="0060064A">
        <w:rPr>
          <w:spacing w:val="17"/>
        </w:rPr>
        <w:t xml:space="preserve"> </w:t>
      </w:r>
      <w:r w:rsidR="0060064A">
        <w:t>do</w:t>
      </w:r>
      <w:r w:rsidR="0060064A">
        <w:rPr>
          <w:spacing w:val="-1"/>
        </w:rPr>
        <w:t>e</w:t>
      </w:r>
      <w:r w:rsidR="0060064A">
        <w:t>s</w:t>
      </w:r>
      <w:r w:rsidR="0060064A">
        <w:rPr>
          <w:spacing w:val="16"/>
        </w:rPr>
        <w:t xml:space="preserve"> </w:t>
      </w:r>
      <w:r w:rsidR="0060064A">
        <w:t>not</w:t>
      </w:r>
      <w:r w:rsidR="0060064A">
        <w:rPr>
          <w:spacing w:val="17"/>
        </w:rPr>
        <w:t xml:space="preserve"> </w:t>
      </w:r>
      <w:r w:rsidR="0060064A">
        <w:t>dis</w:t>
      </w:r>
      <w:r w:rsidR="0060064A">
        <w:rPr>
          <w:spacing w:val="-1"/>
        </w:rPr>
        <w:t>cr</w:t>
      </w:r>
      <w:r w:rsidR="0060064A">
        <w:t>imin</w:t>
      </w:r>
      <w:r w:rsidR="0060064A">
        <w:rPr>
          <w:spacing w:val="-1"/>
        </w:rPr>
        <w:t>a</w:t>
      </w:r>
      <w:r w:rsidR="0060064A">
        <w:t>te</w:t>
      </w:r>
      <w:r w:rsidR="0060064A">
        <w:rPr>
          <w:spacing w:val="16"/>
        </w:rPr>
        <w:t xml:space="preserve"> </w:t>
      </w:r>
      <w:r w:rsidR="0060064A">
        <w:t>on</w:t>
      </w:r>
      <w:r w:rsidR="0060064A">
        <w:rPr>
          <w:spacing w:val="17"/>
        </w:rPr>
        <w:t xml:space="preserve"> </w:t>
      </w:r>
      <w:r w:rsidR="0060064A">
        <w:t>the</w:t>
      </w:r>
      <w:r w:rsidR="0060064A">
        <w:rPr>
          <w:spacing w:val="16"/>
        </w:rPr>
        <w:t xml:space="preserve"> </w:t>
      </w:r>
      <w:r w:rsidR="0060064A">
        <w:t>b</w:t>
      </w:r>
      <w:r w:rsidR="0060064A">
        <w:rPr>
          <w:spacing w:val="-1"/>
        </w:rPr>
        <w:t>a</w:t>
      </w:r>
      <w:r w:rsidR="0060064A">
        <w:t>sis</w:t>
      </w:r>
      <w:r w:rsidR="0060064A">
        <w:rPr>
          <w:spacing w:val="17"/>
        </w:rPr>
        <w:t xml:space="preserve"> </w:t>
      </w:r>
      <w:r w:rsidR="0060064A">
        <w:t>of</w:t>
      </w:r>
      <w:r w:rsidR="0060064A">
        <w:rPr>
          <w:w w:val="99"/>
        </w:rPr>
        <w:t xml:space="preserve"> </w:t>
      </w:r>
      <w:r w:rsidR="0060064A">
        <w:rPr>
          <w:spacing w:val="-1"/>
        </w:rPr>
        <w:t>race</w:t>
      </w:r>
      <w:r w:rsidR="0060064A">
        <w:t>,</w:t>
      </w:r>
      <w:r w:rsidR="0060064A">
        <w:rPr>
          <w:spacing w:val="-5"/>
        </w:rPr>
        <w:t xml:space="preserve"> </w:t>
      </w:r>
      <w:r w:rsidR="0060064A">
        <w:rPr>
          <w:spacing w:val="-1"/>
        </w:rPr>
        <w:t>c</w:t>
      </w:r>
      <w:r w:rsidR="0060064A">
        <w:t>olo</w:t>
      </w:r>
      <w:r w:rsidR="0060064A">
        <w:rPr>
          <w:spacing w:val="-1"/>
        </w:rPr>
        <w:t>r</w:t>
      </w:r>
      <w:r w:rsidR="0060064A">
        <w:t>,</w:t>
      </w:r>
      <w:r w:rsidR="0060064A">
        <w:rPr>
          <w:spacing w:val="-7"/>
        </w:rPr>
        <w:t xml:space="preserve"> </w:t>
      </w:r>
      <w:r w:rsidR="0060064A">
        <w:t>n</w:t>
      </w:r>
      <w:r w:rsidR="0060064A">
        <w:rPr>
          <w:spacing w:val="-1"/>
        </w:rPr>
        <w:t>a</w:t>
      </w:r>
      <w:r w:rsidR="0060064A">
        <w:t>tion</w:t>
      </w:r>
      <w:r w:rsidR="0060064A">
        <w:rPr>
          <w:spacing w:val="-1"/>
        </w:rPr>
        <w:t>a</w:t>
      </w:r>
      <w:r w:rsidR="0060064A">
        <w:t>l</w:t>
      </w:r>
      <w:r w:rsidR="0060064A">
        <w:rPr>
          <w:spacing w:val="-6"/>
        </w:rPr>
        <w:t xml:space="preserve"> </w:t>
      </w:r>
      <w:r w:rsidR="0060064A">
        <w:t>o</w:t>
      </w:r>
      <w:r w:rsidR="0060064A">
        <w:rPr>
          <w:spacing w:val="-1"/>
        </w:rPr>
        <w:t>r</w:t>
      </w:r>
      <w:r w:rsidR="0060064A">
        <w:rPr>
          <w:spacing w:val="3"/>
        </w:rPr>
        <w:t>i</w:t>
      </w:r>
      <w:r w:rsidR="0060064A">
        <w:rPr>
          <w:spacing w:val="-3"/>
        </w:rPr>
        <w:t>g</w:t>
      </w:r>
      <w:r w:rsidR="0060064A">
        <w:rPr>
          <w:spacing w:val="3"/>
        </w:rPr>
        <w:t>i</w:t>
      </w:r>
      <w:r w:rsidR="0060064A">
        <w:t>n,</w:t>
      </w:r>
      <w:r w:rsidR="0060064A">
        <w:rPr>
          <w:spacing w:val="-7"/>
        </w:rPr>
        <w:t xml:space="preserve"> </w:t>
      </w:r>
      <w:r w:rsidR="0060064A">
        <w:t>s</w:t>
      </w:r>
      <w:r w:rsidR="0060064A">
        <w:rPr>
          <w:spacing w:val="-1"/>
        </w:rPr>
        <w:t>e</w:t>
      </w:r>
      <w:r w:rsidR="0060064A">
        <w:rPr>
          <w:spacing w:val="2"/>
        </w:rPr>
        <w:t>x</w:t>
      </w:r>
      <w:r w:rsidR="0060064A">
        <w:t>,</w:t>
      </w:r>
      <w:r w:rsidR="0060064A">
        <w:rPr>
          <w:spacing w:val="-6"/>
        </w:rPr>
        <w:t xml:space="preserve"> </w:t>
      </w:r>
      <w:r w:rsidR="0060064A">
        <w:rPr>
          <w:spacing w:val="-1"/>
        </w:rPr>
        <w:t>a</w:t>
      </w:r>
      <w:r w:rsidR="0060064A">
        <w:rPr>
          <w:spacing w:val="-3"/>
        </w:rPr>
        <w:t>g</w:t>
      </w:r>
      <w:r w:rsidR="0060064A">
        <w:rPr>
          <w:spacing w:val="-1"/>
        </w:rPr>
        <w:t>e</w:t>
      </w:r>
      <w:r w:rsidR="0060064A">
        <w:t>,</w:t>
      </w:r>
      <w:r w:rsidR="0060064A">
        <w:rPr>
          <w:spacing w:val="-7"/>
        </w:rPr>
        <w:t xml:space="preserve"> </w:t>
      </w:r>
      <w:r w:rsidR="0060064A">
        <w:t>dis</w:t>
      </w:r>
      <w:r w:rsidR="0060064A">
        <w:rPr>
          <w:spacing w:val="-1"/>
        </w:rPr>
        <w:t>a</w:t>
      </w:r>
      <w:r w:rsidR="0060064A">
        <w:t>bli</w:t>
      </w:r>
      <w:r w:rsidR="0060064A">
        <w:rPr>
          <w:spacing w:val="2"/>
        </w:rPr>
        <w:t>n</w:t>
      </w:r>
      <w:r w:rsidR="0060064A">
        <w:t>g</w:t>
      </w:r>
      <w:r w:rsidR="0060064A">
        <w:rPr>
          <w:spacing w:val="-9"/>
        </w:rPr>
        <w:t xml:space="preserve"> </w:t>
      </w:r>
      <w:r w:rsidR="0060064A">
        <w:rPr>
          <w:spacing w:val="-1"/>
        </w:rPr>
        <w:t>c</w:t>
      </w:r>
      <w:r w:rsidR="0060064A">
        <w:t>o</w:t>
      </w:r>
      <w:r w:rsidR="0060064A">
        <w:rPr>
          <w:spacing w:val="2"/>
        </w:rPr>
        <w:t>n</w:t>
      </w:r>
      <w:r w:rsidR="0060064A">
        <w:t>dition</w:t>
      </w:r>
      <w:r w:rsidR="0060064A">
        <w:rPr>
          <w:spacing w:val="-6"/>
        </w:rPr>
        <w:t xml:space="preserve"> </w:t>
      </w:r>
      <w:r w:rsidR="0060064A">
        <w:t>or</w:t>
      </w:r>
      <w:r w:rsidR="0060064A">
        <w:rPr>
          <w:spacing w:val="-8"/>
        </w:rPr>
        <w:t xml:space="preserve"> </w:t>
      </w:r>
      <w:r w:rsidR="0060064A">
        <w:t>v</w:t>
      </w:r>
      <w:r w:rsidR="0060064A">
        <w:rPr>
          <w:spacing w:val="-1"/>
        </w:rPr>
        <w:t>e</w:t>
      </w:r>
      <w:r w:rsidR="0060064A">
        <w:t>t</w:t>
      </w:r>
      <w:r w:rsidR="0060064A">
        <w:rPr>
          <w:spacing w:val="-1"/>
        </w:rPr>
        <w:t>era</w:t>
      </w:r>
      <w:r w:rsidR="0060064A">
        <w:t>n</w:t>
      </w:r>
      <w:r w:rsidR="0060064A">
        <w:rPr>
          <w:spacing w:val="-6"/>
        </w:rPr>
        <w:t xml:space="preserve"> </w:t>
      </w:r>
      <w:r w:rsidR="0060064A">
        <w:t>st</w:t>
      </w:r>
      <w:r w:rsidR="0060064A">
        <w:rPr>
          <w:spacing w:val="-1"/>
        </w:rPr>
        <w:t>a</w:t>
      </w:r>
      <w:r w:rsidR="0060064A">
        <w:t>tus.</w:t>
      </w:r>
    </w:p>
    <w:p w:rsidR="0060064A" w:rsidRDefault="0060064A" w:rsidP="00B33063">
      <w:pPr>
        <w:pStyle w:val="BodyText"/>
        <w:kinsoku w:val="0"/>
        <w:overflowPunct w:val="0"/>
        <w:spacing w:before="60"/>
        <w:ind w:left="0" w:right="632"/>
      </w:pPr>
    </w:p>
    <w:p w:rsidR="0060064A" w:rsidRPr="00D570F4" w:rsidRDefault="0060064A">
      <w:pPr>
        <w:pStyle w:val="BodyText"/>
        <w:ind w:left="0"/>
        <w:jc w:val="center"/>
        <w:rPr>
          <w:b/>
          <w:bCs/>
          <w:sz w:val="32"/>
          <w:rPrChange w:id="4260" w:author="UserSELU" w:date="2015-07-21T16:11:00Z">
            <w:rPr>
              <w:b/>
              <w:bCs/>
              <w:u w:val="single"/>
            </w:rPr>
          </w:rPrChange>
        </w:rPr>
        <w:pPrChange w:id="4261" w:author="Jo Fairburn" w:date="2015-06-20T21:52:00Z">
          <w:pPr>
            <w:pStyle w:val="BodyText"/>
            <w:ind w:left="0"/>
          </w:pPr>
        </w:pPrChange>
      </w:pPr>
      <w:r w:rsidRPr="00D570F4">
        <w:rPr>
          <w:b/>
          <w:spacing w:val="1"/>
          <w:sz w:val="32"/>
          <w:rPrChange w:id="4262" w:author="UserSELU" w:date="2015-07-21T16:11:00Z">
            <w:rPr>
              <w:b/>
              <w:spacing w:val="1"/>
              <w:u w:val="single"/>
            </w:rPr>
          </w:rPrChange>
        </w:rPr>
        <w:t>E</w:t>
      </w:r>
      <w:r w:rsidRPr="00D570F4">
        <w:rPr>
          <w:b/>
          <w:sz w:val="32"/>
          <w:rPrChange w:id="4263" w:author="UserSELU" w:date="2015-07-21T16:11:00Z">
            <w:rPr>
              <w:b/>
              <w:u w:val="single"/>
            </w:rPr>
          </w:rPrChange>
        </w:rPr>
        <w:t>Q</w:t>
      </w:r>
      <w:r w:rsidRPr="00D570F4">
        <w:rPr>
          <w:b/>
          <w:spacing w:val="-1"/>
          <w:sz w:val="32"/>
          <w:rPrChange w:id="4264" w:author="UserSELU" w:date="2015-07-21T16:11:00Z">
            <w:rPr>
              <w:b/>
              <w:spacing w:val="-1"/>
              <w:u w:val="single"/>
            </w:rPr>
          </w:rPrChange>
        </w:rPr>
        <w:t>UA</w:t>
      </w:r>
      <w:r w:rsidRPr="00D570F4">
        <w:rPr>
          <w:b/>
          <w:sz w:val="32"/>
          <w:rPrChange w:id="4265" w:author="UserSELU" w:date="2015-07-21T16:11:00Z">
            <w:rPr>
              <w:b/>
              <w:u w:val="single"/>
            </w:rPr>
          </w:rPrChange>
        </w:rPr>
        <w:t>L</w:t>
      </w:r>
      <w:r w:rsidRPr="00D570F4">
        <w:rPr>
          <w:b/>
          <w:spacing w:val="-22"/>
          <w:sz w:val="32"/>
          <w:rPrChange w:id="4266" w:author="UserSELU" w:date="2015-07-21T16:11:00Z">
            <w:rPr>
              <w:b/>
              <w:spacing w:val="-22"/>
              <w:u w:val="single"/>
            </w:rPr>
          </w:rPrChange>
        </w:rPr>
        <w:t xml:space="preserve"> </w:t>
      </w:r>
      <w:r w:rsidRPr="00D570F4">
        <w:rPr>
          <w:b/>
          <w:sz w:val="32"/>
          <w:rPrChange w:id="4267" w:author="UserSELU" w:date="2015-07-21T16:11:00Z">
            <w:rPr>
              <w:b/>
              <w:u w:val="single"/>
            </w:rPr>
          </w:rPrChange>
        </w:rPr>
        <w:t>OP</w:t>
      </w:r>
      <w:r w:rsidRPr="00D570F4">
        <w:rPr>
          <w:b/>
          <w:spacing w:val="-3"/>
          <w:sz w:val="32"/>
          <w:rPrChange w:id="4268" w:author="UserSELU" w:date="2015-07-21T16:11:00Z">
            <w:rPr>
              <w:b/>
              <w:spacing w:val="-3"/>
              <w:u w:val="single"/>
            </w:rPr>
          </w:rPrChange>
        </w:rPr>
        <w:t>P</w:t>
      </w:r>
      <w:r w:rsidRPr="00D570F4">
        <w:rPr>
          <w:b/>
          <w:sz w:val="32"/>
          <w:rPrChange w:id="4269" w:author="UserSELU" w:date="2015-07-21T16:11:00Z">
            <w:rPr>
              <w:b/>
              <w:u w:val="single"/>
            </w:rPr>
          </w:rPrChange>
        </w:rPr>
        <w:t>O</w:t>
      </w:r>
      <w:r w:rsidRPr="00D570F4">
        <w:rPr>
          <w:b/>
          <w:spacing w:val="-1"/>
          <w:sz w:val="32"/>
          <w:rPrChange w:id="4270" w:author="UserSELU" w:date="2015-07-21T16:11:00Z">
            <w:rPr>
              <w:b/>
              <w:spacing w:val="-1"/>
              <w:u w:val="single"/>
            </w:rPr>
          </w:rPrChange>
        </w:rPr>
        <w:t>R</w:t>
      </w:r>
      <w:r w:rsidRPr="00D570F4">
        <w:rPr>
          <w:b/>
          <w:spacing w:val="1"/>
          <w:sz w:val="32"/>
          <w:rPrChange w:id="4271" w:author="UserSELU" w:date="2015-07-21T16:11:00Z">
            <w:rPr>
              <w:b/>
              <w:spacing w:val="1"/>
              <w:u w:val="single"/>
            </w:rPr>
          </w:rPrChange>
        </w:rPr>
        <w:t>T</w:t>
      </w:r>
      <w:r w:rsidRPr="00D570F4">
        <w:rPr>
          <w:b/>
          <w:spacing w:val="-1"/>
          <w:sz w:val="32"/>
          <w:rPrChange w:id="4272" w:author="UserSELU" w:date="2015-07-21T16:11:00Z">
            <w:rPr>
              <w:b/>
              <w:spacing w:val="-1"/>
              <w:u w:val="single"/>
            </w:rPr>
          </w:rPrChange>
        </w:rPr>
        <w:t>UN</w:t>
      </w:r>
      <w:r w:rsidRPr="00D570F4">
        <w:rPr>
          <w:b/>
          <w:spacing w:val="2"/>
          <w:sz w:val="32"/>
          <w:rPrChange w:id="4273" w:author="UserSELU" w:date="2015-07-21T16:11:00Z">
            <w:rPr>
              <w:b/>
              <w:spacing w:val="2"/>
              <w:u w:val="single"/>
            </w:rPr>
          </w:rPrChange>
        </w:rPr>
        <w:t>I</w:t>
      </w:r>
      <w:r w:rsidRPr="00D570F4">
        <w:rPr>
          <w:b/>
          <w:spacing w:val="1"/>
          <w:sz w:val="32"/>
          <w:rPrChange w:id="4274" w:author="UserSELU" w:date="2015-07-21T16:11:00Z">
            <w:rPr>
              <w:b/>
              <w:spacing w:val="1"/>
              <w:u w:val="single"/>
            </w:rPr>
          </w:rPrChange>
        </w:rPr>
        <w:t>T</w:t>
      </w:r>
      <w:r w:rsidRPr="00D570F4">
        <w:rPr>
          <w:b/>
          <w:sz w:val="32"/>
          <w:rPrChange w:id="4275" w:author="UserSELU" w:date="2015-07-21T16:11:00Z">
            <w:rPr>
              <w:b/>
              <w:u w:val="single"/>
            </w:rPr>
          </w:rPrChange>
        </w:rPr>
        <w:t>Y</w:t>
      </w:r>
      <w:r w:rsidRPr="00D570F4">
        <w:rPr>
          <w:b/>
          <w:spacing w:val="-24"/>
          <w:sz w:val="32"/>
          <w:rPrChange w:id="4276" w:author="UserSELU" w:date="2015-07-21T16:11:00Z">
            <w:rPr>
              <w:b/>
              <w:spacing w:val="-24"/>
              <w:u w:val="single"/>
            </w:rPr>
          </w:rPrChange>
        </w:rPr>
        <w:t xml:space="preserve"> </w:t>
      </w:r>
      <w:r w:rsidRPr="00D570F4">
        <w:rPr>
          <w:b/>
          <w:spacing w:val="1"/>
          <w:sz w:val="32"/>
          <w:rPrChange w:id="4277" w:author="UserSELU" w:date="2015-07-21T16:11:00Z">
            <w:rPr>
              <w:b/>
              <w:spacing w:val="1"/>
              <w:u w:val="single"/>
            </w:rPr>
          </w:rPrChange>
        </w:rPr>
        <w:t>E</w:t>
      </w:r>
      <w:r w:rsidRPr="00D570F4">
        <w:rPr>
          <w:b/>
          <w:spacing w:val="-1"/>
          <w:sz w:val="32"/>
          <w:rPrChange w:id="4278" w:author="UserSELU" w:date="2015-07-21T16:11:00Z">
            <w:rPr>
              <w:b/>
              <w:spacing w:val="-1"/>
              <w:u w:val="single"/>
            </w:rPr>
          </w:rPrChange>
        </w:rPr>
        <w:t>M</w:t>
      </w:r>
      <w:r w:rsidRPr="00D570F4">
        <w:rPr>
          <w:b/>
          <w:spacing w:val="-3"/>
          <w:sz w:val="32"/>
          <w:rPrChange w:id="4279" w:author="UserSELU" w:date="2015-07-21T16:11:00Z">
            <w:rPr>
              <w:b/>
              <w:spacing w:val="-3"/>
              <w:u w:val="single"/>
            </w:rPr>
          </w:rPrChange>
        </w:rPr>
        <w:t>P</w:t>
      </w:r>
      <w:r w:rsidRPr="00D570F4">
        <w:rPr>
          <w:b/>
          <w:spacing w:val="1"/>
          <w:sz w:val="32"/>
          <w:rPrChange w:id="4280" w:author="UserSELU" w:date="2015-07-21T16:11:00Z">
            <w:rPr>
              <w:b/>
              <w:spacing w:val="1"/>
              <w:u w:val="single"/>
            </w:rPr>
          </w:rPrChange>
        </w:rPr>
        <w:t>L</w:t>
      </w:r>
      <w:r w:rsidRPr="00D570F4">
        <w:rPr>
          <w:b/>
          <w:sz w:val="32"/>
          <w:rPrChange w:id="4281" w:author="UserSELU" w:date="2015-07-21T16:11:00Z">
            <w:rPr>
              <w:b/>
              <w:u w:val="single"/>
            </w:rPr>
          </w:rPrChange>
        </w:rPr>
        <w:t>O</w:t>
      </w:r>
      <w:r w:rsidRPr="00D570F4">
        <w:rPr>
          <w:b/>
          <w:spacing w:val="-1"/>
          <w:sz w:val="32"/>
          <w:rPrChange w:id="4282" w:author="UserSELU" w:date="2015-07-21T16:11:00Z">
            <w:rPr>
              <w:b/>
              <w:spacing w:val="-1"/>
              <w:u w:val="single"/>
            </w:rPr>
          </w:rPrChange>
        </w:rPr>
        <w:t>YM</w:t>
      </w:r>
      <w:r w:rsidRPr="00D570F4">
        <w:rPr>
          <w:b/>
          <w:spacing w:val="1"/>
          <w:sz w:val="32"/>
          <w:rPrChange w:id="4283" w:author="UserSELU" w:date="2015-07-21T16:11:00Z">
            <w:rPr>
              <w:b/>
              <w:spacing w:val="1"/>
              <w:u w:val="single"/>
            </w:rPr>
          </w:rPrChange>
        </w:rPr>
        <w:t>E</w:t>
      </w:r>
      <w:r w:rsidRPr="00D570F4">
        <w:rPr>
          <w:b/>
          <w:spacing w:val="-1"/>
          <w:sz w:val="32"/>
          <w:rPrChange w:id="4284" w:author="UserSELU" w:date="2015-07-21T16:11:00Z">
            <w:rPr>
              <w:b/>
              <w:spacing w:val="-1"/>
              <w:u w:val="single"/>
            </w:rPr>
          </w:rPrChange>
        </w:rPr>
        <w:t>N</w:t>
      </w:r>
      <w:r w:rsidRPr="00D570F4">
        <w:rPr>
          <w:b/>
          <w:sz w:val="32"/>
          <w:rPrChange w:id="4285" w:author="UserSELU" w:date="2015-07-21T16:11:00Z">
            <w:rPr>
              <w:b/>
              <w:u w:val="single"/>
            </w:rPr>
          </w:rPrChange>
        </w:rPr>
        <w:t>T</w:t>
      </w:r>
    </w:p>
    <w:p w:rsidR="0060064A" w:rsidRPr="00D570F4" w:rsidRDefault="0060064A" w:rsidP="00B33063">
      <w:pPr>
        <w:pStyle w:val="BodyText"/>
        <w:ind w:left="0"/>
        <w:rPr>
          <w:sz w:val="22"/>
          <w:szCs w:val="20"/>
          <w:rPrChange w:id="4286" w:author="UserSELU" w:date="2015-07-21T16:11:00Z">
            <w:rPr>
              <w:sz w:val="20"/>
              <w:szCs w:val="20"/>
            </w:rPr>
          </w:rPrChange>
        </w:rPr>
      </w:pPr>
    </w:p>
    <w:p w:rsidR="0060064A" w:rsidRPr="00246CCB" w:rsidRDefault="00EF2F86" w:rsidP="00B33063">
      <w:pPr>
        <w:pStyle w:val="BodyText"/>
        <w:ind w:left="0"/>
      </w:pPr>
      <w:ins w:id="4287" w:author="Jo Fairburn" w:date="2015-06-20T21:53:00Z">
        <w:r>
          <w:rPr>
            <w:noProof/>
          </w:rPr>
          <w:tab/>
        </w:r>
      </w:ins>
      <w:r w:rsidR="0060064A" w:rsidRPr="001E3AF6">
        <w:rPr>
          <w:noProof/>
        </w:rPr>
        <w:t>It is the policy of Southeastern Louisiana University and the Tangipahoa Parish School Board that no person in the school district shall, on the basis of age, race, color, creed, disabling condition, religion, national origin, sex, or similar personal distinction be denied the benefits of, or be subject to discrimination in regard to employment, retention, promotion, transfer, or dismissal in any educational program or activity under the jurisdiction of the University or the Board of Education.</w:t>
      </w:r>
    </w:p>
    <w:p w:rsidR="0060064A" w:rsidRDefault="0060064A" w:rsidP="00B33063">
      <w:pPr>
        <w:pStyle w:val="BodyText"/>
        <w:kinsoku w:val="0"/>
        <w:overflowPunct w:val="0"/>
        <w:spacing w:before="60"/>
        <w:ind w:left="0" w:right="632"/>
      </w:pPr>
    </w:p>
    <w:p w:rsidR="00D570F4" w:rsidRPr="00D570F4" w:rsidRDefault="00D570F4" w:rsidP="00B33063">
      <w:pPr>
        <w:pStyle w:val="BodyText"/>
        <w:ind w:left="0"/>
        <w:rPr>
          <w:rPrChange w:id="4288" w:author="UserSELU" w:date="2015-07-21T16:07:00Z">
            <w:rPr>
              <w:b/>
              <w:u w:val="single"/>
            </w:rPr>
          </w:rPrChange>
        </w:rPr>
      </w:pPr>
      <w:ins w:id="4289" w:author="UserSELU" w:date="2015-07-21T16:07:00Z">
        <w:r>
          <w:tab/>
          <w:t>This handbook was developed in conjunction with S.L.U. Student Code of Conduct, Tangipahoa Parish School System, Dean, College of Education, and S.L.U. Police</w:t>
        </w:r>
      </w:ins>
      <w:ins w:id="4290" w:author="UserSELU" w:date="2015-07-21T16:11:00Z">
        <w:r>
          <w:t xml:space="preserve"> Department.</w:t>
        </w:r>
      </w:ins>
      <w:ins w:id="4291" w:author="UserSELU" w:date="2015-07-21T16:07:00Z">
        <w:r>
          <w:t xml:space="preserve"> </w:t>
        </w:r>
      </w:ins>
    </w:p>
    <w:p w:rsidR="0060064A" w:rsidDel="00EF2F86" w:rsidRDefault="006B4AF3" w:rsidP="00B33063">
      <w:pPr>
        <w:pStyle w:val="BodyText"/>
        <w:ind w:left="0"/>
        <w:rPr>
          <w:del w:id="4292" w:author="Jo Fairburn" w:date="2015-06-20T21:53:00Z"/>
          <w:b/>
          <w:u w:val="single"/>
        </w:rPr>
      </w:pPr>
      <w:del w:id="4293" w:author="Jo Fairburn" w:date="2015-06-20T21:53:00Z">
        <w:r w:rsidDel="00EF2F86">
          <w:rPr>
            <w:b/>
            <w:u w:val="single"/>
          </w:rPr>
          <w:delText>HAVE A NICE DAY!</w:delText>
        </w:r>
      </w:del>
    </w:p>
    <w:p w:rsidR="00F103E5" w:rsidRDefault="00F103E5" w:rsidP="00B33063">
      <w:pPr>
        <w:pStyle w:val="BodyText"/>
        <w:ind w:left="0"/>
        <w:rPr>
          <w:b/>
          <w:u w:val="single"/>
        </w:rPr>
      </w:pPr>
    </w:p>
    <w:p w:rsidR="0060064A" w:rsidRDefault="0060064A" w:rsidP="00B33063">
      <w:pPr>
        <w:pStyle w:val="BodyText"/>
        <w:ind w:left="0"/>
        <w:rPr>
          <w:b/>
          <w:u w:val="single"/>
        </w:rPr>
      </w:pPr>
    </w:p>
    <w:p w:rsidR="0060064A" w:rsidRDefault="0060064A" w:rsidP="00B33063">
      <w:pPr>
        <w:pStyle w:val="BodyText"/>
        <w:ind w:left="0"/>
        <w:rPr>
          <w:b/>
          <w:u w:val="single"/>
        </w:rPr>
      </w:pPr>
    </w:p>
    <w:p w:rsidR="0060064A" w:rsidRDefault="0060064A" w:rsidP="00B33063">
      <w:pPr>
        <w:pStyle w:val="BodyText"/>
        <w:ind w:left="0"/>
        <w:rPr>
          <w:b/>
          <w:u w:val="single"/>
        </w:rPr>
      </w:pPr>
    </w:p>
    <w:p w:rsidR="0060064A" w:rsidRDefault="0060064A" w:rsidP="00B33063">
      <w:pPr>
        <w:pStyle w:val="BodyText"/>
        <w:ind w:left="0"/>
        <w:rPr>
          <w:b/>
          <w:u w:val="single"/>
        </w:rPr>
      </w:pPr>
    </w:p>
    <w:p w:rsidR="00F103E5" w:rsidRDefault="00F103E5" w:rsidP="00B33063">
      <w:pPr>
        <w:kinsoku w:val="0"/>
        <w:overflowPunct w:val="0"/>
        <w:spacing w:before="16" w:line="260" w:lineRule="exact"/>
        <w:rPr>
          <w:sz w:val="26"/>
          <w:szCs w:val="26"/>
        </w:rPr>
      </w:pPr>
    </w:p>
    <w:sectPr w:rsidR="00F103E5" w:rsidSect="00CF2581">
      <w:footerReference w:type="default" r:id="rId17"/>
      <w:pgSz w:w="12240" w:h="15840"/>
      <w:pgMar w:top="1940" w:right="1170" w:bottom="1400" w:left="990" w:header="1396" w:footer="121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85D" w:rsidRDefault="006D185D">
      <w:r>
        <w:separator/>
      </w:r>
    </w:p>
  </w:endnote>
  <w:endnote w:type="continuationSeparator" w:id="0">
    <w:p w:rsidR="006D185D" w:rsidRDefault="006D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C6" w:rsidRDefault="00437EC6">
    <w:pPr>
      <w:kinsoku w:val="0"/>
      <w:overflowPunct w:val="0"/>
      <w:spacing w:line="200" w:lineRule="exact"/>
      <w:rPr>
        <w:sz w:val="20"/>
        <w:szCs w:val="20"/>
      </w:rPr>
    </w:pPr>
    <w:r>
      <w:rPr>
        <w:noProof/>
      </w:rPr>
      <mc:AlternateContent>
        <mc:Choice Requires="wps">
          <w:drawing>
            <wp:anchor distT="0" distB="0" distL="114300" distR="114300" simplePos="0" relativeHeight="251654656" behindDoc="1" locked="0" layoutInCell="0" allowOverlap="1" wp14:anchorId="268BCE27" wp14:editId="5C7067F0">
              <wp:simplePos x="0" y="0"/>
              <wp:positionH relativeFrom="page">
                <wp:posOffset>3851910</wp:posOffset>
              </wp:positionH>
              <wp:positionV relativeFrom="page">
                <wp:posOffset>9489440</wp:posOffset>
              </wp:positionV>
              <wp:extent cx="126365" cy="1778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601A74">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BCE27" id="_x0000_t202" coordsize="21600,21600" o:spt="202" path="m,l,21600r21600,l21600,xe">
              <v:stroke joinstyle="miter"/>
              <v:path gradientshapeok="t" o:connecttype="rect"/>
            </v:shapetype>
            <v:shape id="Text Box 5" o:spid="_x0000_s1028" type="#_x0000_t202" style="position:absolute;margin-left:303.3pt;margin-top:747.2pt;width:9.95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eJsgIAALA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" o:allowincell="f" filled="f" stroked="f">
              <v:textbox inset="0,0,0,0">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601A74">
                      <w:rPr>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C6" w:rsidRDefault="00437EC6">
    <w:pPr>
      <w:kinsoku w:val="0"/>
      <w:overflowPunct w:val="0"/>
      <w:spacing w:line="200" w:lineRule="exact"/>
      <w:rPr>
        <w:sz w:val="20"/>
        <w:szCs w:val="20"/>
      </w:rPr>
    </w:pPr>
    <w:r>
      <w:rPr>
        <w:noProof/>
      </w:rPr>
      <mc:AlternateContent>
        <mc:Choice Requires="wps">
          <w:drawing>
            <wp:anchor distT="0" distB="0" distL="114300" distR="114300" simplePos="0" relativeHeight="251664896" behindDoc="1" locked="0" layoutInCell="0" allowOverlap="1" wp14:anchorId="6F5A279C" wp14:editId="70AE8919">
              <wp:simplePos x="0" y="0"/>
              <wp:positionH relativeFrom="page">
                <wp:posOffset>3813810</wp:posOffset>
              </wp:positionH>
              <wp:positionV relativeFrom="page">
                <wp:posOffset>9343390</wp:posOffset>
              </wp:positionV>
              <wp:extent cx="202565" cy="1778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952D54">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A279C" id="_x0000_t202" coordsize="21600,21600" o:spt="202" path="m,l,21600r21600,l21600,xe">
              <v:stroke joinstyle="miter"/>
              <v:path gradientshapeok="t" o:connecttype="rect"/>
            </v:shapetype>
            <v:shape id="Text Box 7" o:spid="_x0000_s1029" type="#_x0000_t202" style="position:absolute;margin-left:300.3pt;margin-top:735.7pt;width:15.95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MpswIAAK8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" o:allowincell="f" filled="f" stroked="f">
              <v:textbox inset="0,0,0,0">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952D54">
                      <w:rPr>
                        <w:noProof/>
                      </w:rP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C6" w:rsidRDefault="00437EC6">
    <w:pPr>
      <w:kinsoku w:val="0"/>
      <w:overflowPunct w:val="0"/>
      <w:spacing w:line="200" w:lineRule="exact"/>
      <w:rPr>
        <w:sz w:val="20"/>
        <w:szCs w:val="20"/>
      </w:rPr>
    </w:pPr>
    <w:r>
      <w:rPr>
        <w:noProof/>
      </w:rPr>
      <mc:AlternateContent>
        <mc:Choice Requires="wps">
          <w:drawing>
            <wp:anchor distT="0" distB="0" distL="114300" distR="114300" simplePos="0" relativeHeight="251668992" behindDoc="1" locked="0" layoutInCell="0" allowOverlap="1" wp14:anchorId="6CE7B2E6" wp14:editId="0FC70211">
              <wp:simplePos x="0" y="0"/>
              <wp:positionH relativeFrom="page">
                <wp:posOffset>3813810</wp:posOffset>
              </wp:positionH>
              <wp:positionV relativeFrom="page">
                <wp:posOffset>9146540</wp:posOffset>
              </wp:positionV>
              <wp:extent cx="202565" cy="17780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952D54">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7B2E6" id="_x0000_t202" coordsize="21600,21600" o:spt="202" path="m,l,21600r21600,l21600,xe">
              <v:stroke joinstyle="miter"/>
              <v:path gradientshapeok="t" o:connecttype="rect"/>
            </v:shapetype>
            <v:shape id="Text Box 15" o:spid="_x0000_s1030" type="#_x0000_t202" style="position:absolute;margin-left:300.3pt;margin-top:720.2pt;width:15.95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hMtAIAALA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" o:allowincell="f" filled="f" stroked="f">
              <v:textbox inset="0,0,0,0">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952D54">
                      <w:rPr>
                        <w:noProof/>
                      </w:rP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C6" w:rsidRDefault="00437EC6">
    <w:pPr>
      <w:kinsoku w:val="0"/>
      <w:overflowPunct w:val="0"/>
      <w:spacing w:line="200" w:lineRule="exact"/>
      <w:rPr>
        <w:sz w:val="20"/>
        <w:szCs w:val="20"/>
      </w:rPr>
    </w:pPr>
    <w:r>
      <w:rPr>
        <w:noProof/>
      </w:rPr>
      <mc:AlternateContent>
        <mc:Choice Requires="wps">
          <w:drawing>
            <wp:anchor distT="0" distB="0" distL="114300" distR="114300" simplePos="0" relativeHeight="251662848" behindDoc="1" locked="0" layoutInCell="0" allowOverlap="1" wp14:anchorId="0DF02213" wp14:editId="5057EE3F">
              <wp:simplePos x="0" y="0"/>
              <wp:positionH relativeFrom="page">
                <wp:posOffset>3813810</wp:posOffset>
              </wp:positionH>
              <wp:positionV relativeFrom="page">
                <wp:posOffset>9146540</wp:posOffset>
              </wp:positionV>
              <wp:extent cx="202565" cy="177800"/>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601A74">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02213" id="_x0000_t202" coordsize="21600,21600" o:spt="202" path="m,l,21600r21600,l21600,xe">
              <v:stroke joinstyle="miter"/>
              <v:path gradientshapeok="t" o:connecttype="rect"/>
            </v:shapetype>
            <v:shape id="_x0000_s1031" type="#_x0000_t202" style="position:absolute;margin-left:300.3pt;margin-top:720.2pt;width:15.95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" o:allowincell="f" filled="f" stroked="f">
              <v:textbox inset="0,0,0,0">
                <w:txbxContent>
                  <w:p w:rsidR="00437EC6" w:rsidRDefault="00437EC6">
                    <w:pPr>
                      <w:pStyle w:val="BodyText"/>
                      <w:kinsoku w:val="0"/>
                      <w:overflowPunct w:val="0"/>
                      <w:spacing w:line="257" w:lineRule="exact"/>
                      <w:ind w:left="40"/>
                    </w:pPr>
                    <w:r>
                      <w:fldChar w:fldCharType="begin"/>
                    </w:r>
                    <w:r>
                      <w:instrText xml:space="preserve"> PAGE </w:instrText>
                    </w:r>
                    <w:r>
                      <w:fldChar w:fldCharType="separate"/>
                    </w:r>
                    <w:r w:rsidR="00601A74">
                      <w:rPr>
                        <w:noProof/>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85D" w:rsidRDefault="006D185D">
      <w:r>
        <w:separator/>
      </w:r>
    </w:p>
  </w:footnote>
  <w:footnote w:type="continuationSeparator" w:id="0">
    <w:p w:rsidR="006D185D" w:rsidRDefault="006D18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C6" w:rsidRDefault="00437EC6">
    <w:pPr>
      <w:kinsoku w:val="0"/>
      <w:overflowPunct w:val="0"/>
      <w:spacing w:line="200" w:lineRule="exact"/>
      <w:rPr>
        <w:sz w:val="20"/>
        <w:szCs w:val="20"/>
      </w:rPr>
    </w:pPr>
    <w:r>
      <w:rPr>
        <w:noProof/>
      </w:rPr>
      <mc:AlternateContent>
        <mc:Choice Requires="wpg">
          <w:drawing>
            <wp:anchor distT="0" distB="0" distL="114300" distR="114300" simplePos="0" relativeHeight="251652608" behindDoc="1" locked="0" layoutInCell="0" allowOverlap="1" wp14:anchorId="78C687C5" wp14:editId="735389B9">
              <wp:simplePos x="0" y="0"/>
              <wp:positionH relativeFrom="page">
                <wp:posOffset>360045</wp:posOffset>
              </wp:positionH>
              <wp:positionV relativeFrom="page">
                <wp:posOffset>885825</wp:posOffset>
              </wp:positionV>
              <wp:extent cx="7098665" cy="358140"/>
              <wp:effectExtent l="0" t="0" r="0" b="0"/>
              <wp:wrapNone/>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665" cy="358140"/>
                        <a:chOff x="567" y="1395"/>
                        <a:chExt cx="11179" cy="564"/>
                      </a:xfrm>
                    </wpg:grpSpPr>
                    <wps:wsp>
                      <wps:cNvPr id="14" name="Freeform 2"/>
                      <wps:cNvSpPr>
                        <a:spLocks/>
                      </wps:cNvSpPr>
                      <wps:spPr bwMode="auto">
                        <a:xfrm>
                          <a:off x="590" y="1936"/>
                          <a:ext cx="11133" cy="20"/>
                        </a:xfrm>
                        <a:custGeom>
                          <a:avLst/>
                          <a:gdLst>
                            <a:gd name="T0" fmla="*/ 0 w 11133"/>
                            <a:gd name="T1" fmla="*/ 0 h 20"/>
                            <a:gd name="T2" fmla="*/ 11133 w 11133"/>
                            <a:gd name="T3" fmla="*/ 0 h 20"/>
                          </a:gdLst>
                          <a:ahLst/>
                          <a:cxnLst>
                            <a:cxn ang="0">
                              <a:pos x="T0" y="T1"/>
                            </a:cxn>
                            <a:cxn ang="0">
                              <a:pos x="T2" y="T3"/>
                            </a:cxn>
                          </a:cxnLst>
                          <a:rect l="0" t="0" r="r" b="b"/>
                          <a:pathLst>
                            <a:path w="11133" h="20">
                              <a:moveTo>
                                <a:pt x="0" y="0"/>
                              </a:moveTo>
                              <a:lnTo>
                                <a:pt x="11133" y="0"/>
                              </a:lnTo>
                            </a:path>
                          </a:pathLst>
                        </a:custGeom>
                        <a:noFill/>
                        <a:ln w="286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
                      <wps:cNvSpPr>
                        <a:spLocks/>
                      </wps:cNvSpPr>
                      <wps:spPr bwMode="auto">
                        <a:xfrm>
                          <a:off x="9451" y="1418"/>
                          <a:ext cx="20" cy="497"/>
                        </a:xfrm>
                        <a:custGeom>
                          <a:avLst/>
                          <a:gdLst>
                            <a:gd name="T0" fmla="*/ 0 w 20"/>
                            <a:gd name="T1" fmla="*/ 0 h 497"/>
                            <a:gd name="T2" fmla="*/ 0 w 20"/>
                            <a:gd name="T3" fmla="*/ 496 h 497"/>
                          </a:gdLst>
                          <a:ahLst/>
                          <a:cxnLst>
                            <a:cxn ang="0">
                              <a:pos x="T0" y="T1"/>
                            </a:cxn>
                            <a:cxn ang="0">
                              <a:pos x="T2" y="T3"/>
                            </a:cxn>
                          </a:cxnLst>
                          <a:rect l="0" t="0" r="r" b="b"/>
                          <a:pathLst>
                            <a:path w="20" h="497">
                              <a:moveTo>
                                <a:pt x="0" y="0"/>
                              </a:moveTo>
                              <a:lnTo>
                                <a:pt x="0" y="496"/>
                              </a:lnTo>
                            </a:path>
                          </a:pathLst>
                        </a:custGeom>
                        <a:noFill/>
                        <a:ln w="286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38ED9" id="Group 1" o:spid="_x0000_s1026" style="position:absolute;margin-left:28.35pt;margin-top:69.75pt;width:558.95pt;height:28.2pt;z-index:-251663872;mso-position-horizontal-relative:page;mso-position-vertical-relative:page" coordorigin="567,1395" coordsize="1117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" o:allowincell="f">
              <v:shape id="Freeform 2" o:spid="_x0000_s1027" style="position:absolute;left:590;top:1936;width:11133;height:20;visibility:visible;mso-wrap-style:square;v-text-anchor:top" coordsize="11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uMMA&#10;AADbAAAADwAAAGRycy9kb3ducmV2LnhtbERP22rCQBB9L/Qflin0zWwqVUrMRopUNGpb1H7AkJ0m&#10;sdnZkF01/r0rCH2bw7lOOu1NI07UudqygpcoBkFcWF1zqeBnPx+8gXAeWWNjmRRcyME0e3xIMdH2&#10;zFs67XwpQgi7BBVU3reJlK6oyKCLbEscuF/bGfQBdqXUHZ5DuGnkMI7H0mDNoaHClmYVFX+7o1Hw&#10;7WbNPl8cDps8n398fY5Wl+N6pdTzU/8+AeGp9//iu3upw/xXuP0SD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YuMMAAADbAAAADwAAAAAAAAAAAAAAAACYAgAAZHJzL2Rv&#10;d25yZXYueG1sUEsFBgAAAAAEAAQA9QAAAIgDAAAAAA==&#10;" path="m,l11133,e" filled="f" strokecolor="#7f7f7f" strokeweight=".79711mm">
                <v:path arrowok="t" o:connecttype="custom" o:connectlocs="0,0;11133,0" o:connectangles="0,0"/>
              </v:shape>
              <v:shape id="Freeform 3" o:spid="_x0000_s1028" style="position:absolute;left:9451;top:1418;width:20;height:497;visibility:visible;mso-wrap-style:square;v-text-anchor:top" coordsize="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A8EA&#10;AADbAAAADwAAAGRycy9kb3ducmV2LnhtbERP22rCQBB9L/QflhH6UnTTUItEVym2Kb6V6n7AkB2T&#10;YHY2ZjcX/75bEPo2h3OdzW6yjRio87VjBS+LBARx4UzNpQJ9yucrED4gG2wck4IbedhtHx82mBk3&#10;8g8Nx1CKGMI+QwVVCG0mpS8qsugXriWO3Nl1FkOEXSlNh2MMt41Mk+RNWqw5NlTY0r6i4nLsrYKv&#10;XH/3z2ma4usHn27XpWb9qZV6mk3vaxCBpvAvvrsPJs5fwt8v8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hXwPBAAAA2wAAAA8AAAAAAAAAAAAAAAAAmAIAAGRycy9kb3du&#10;cmV2LnhtbFBLBQYAAAAABAAEAPUAAACGAwAAAAA=&#10;" path="m,l,496e" filled="f" strokecolor="#7f7f7f" strokeweight=".79711mm">
                <v:path arrowok="t" o:connecttype="custom" o:connectlocs="0,0;0,496" o:connectangles="0,0"/>
              </v:shape>
              <w10:wrap anchorx="page" anchory="page"/>
            </v:group>
          </w:pict>
        </mc:Fallback>
      </mc:AlternateContent>
    </w:r>
    <w:r>
      <w:rPr>
        <w:noProof/>
      </w:rPr>
      <mc:AlternateContent>
        <mc:Choice Requires="wps">
          <w:drawing>
            <wp:anchor distT="0" distB="0" distL="114300" distR="114300" simplePos="0" relativeHeight="251653632" behindDoc="1" locked="0" layoutInCell="0" allowOverlap="1" wp14:anchorId="66D77378" wp14:editId="7275A6C5">
              <wp:simplePos x="0" y="0"/>
              <wp:positionH relativeFrom="page">
                <wp:posOffset>4027170</wp:posOffset>
              </wp:positionH>
              <wp:positionV relativeFrom="page">
                <wp:posOffset>970280</wp:posOffset>
              </wp:positionV>
              <wp:extent cx="3349625" cy="20383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EC6" w:rsidRDefault="006D185D">
                          <w:pPr>
                            <w:tabs>
                              <w:tab w:val="left" w:pos="3221"/>
                            </w:tabs>
                            <w:kinsoku w:val="0"/>
                            <w:overflowPunct w:val="0"/>
                            <w:spacing w:line="307" w:lineRule="exact"/>
                            <w:ind w:left="20"/>
                            <w:rPr>
                              <w:rFonts w:ascii="Arial" w:hAnsi="Arial" w:cs="Arial"/>
                              <w:color w:val="000000"/>
                              <w:sz w:val="28"/>
                              <w:szCs w:val="28"/>
                            </w:rPr>
                          </w:pPr>
                          <w:hyperlink r:id="rId1" w:history="1">
                            <w:r w:rsidR="00437EC6">
                              <w:rPr>
                                <w:rFonts w:ascii="Arial" w:hAnsi="Arial" w:cs="Arial"/>
                                <w:sz w:val="28"/>
                                <w:szCs w:val="28"/>
                              </w:rPr>
                              <w:t>w</w:t>
                            </w:r>
                            <w:r w:rsidR="00437EC6">
                              <w:rPr>
                                <w:rFonts w:ascii="Arial" w:hAnsi="Arial" w:cs="Arial"/>
                                <w:spacing w:val="-2"/>
                                <w:sz w:val="28"/>
                                <w:szCs w:val="28"/>
                              </w:rPr>
                              <w:t>w</w:t>
                            </w:r>
                            <w:r w:rsidR="00437EC6">
                              <w:rPr>
                                <w:rFonts w:ascii="Arial" w:hAnsi="Arial" w:cs="Arial"/>
                                <w:sz w:val="28"/>
                                <w:szCs w:val="28"/>
                              </w:rPr>
                              <w:t>w.</w:t>
                            </w:r>
                            <w:r w:rsidR="00437EC6">
                              <w:rPr>
                                <w:rFonts w:ascii="Arial" w:hAnsi="Arial" w:cs="Arial"/>
                                <w:spacing w:val="-2"/>
                                <w:sz w:val="28"/>
                                <w:szCs w:val="28"/>
                              </w:rPr>
                              <w:t>s</w:t>
                            </w:r>
                            <w:r w:rsidR="00437EC6">
                              <w:rPr>
                                <w:rFonts w:ascii="Arial" w:hAnsi="Arial" w:cs="Arial"/>
                                <w:sz w:val="28"/>
                                <w:szCs w:val="28"/>
                              </w:rPr>
                              <w:t>e</w:t>
                            </w:r>
                            <w:r w:rsidR="00437EC6">
                              <w:rPr>
                                <w:rFonts w:ascii="Arial" w:hAnsi="Arial" w:cs="Arial"/>
                                <w:spacing w:val="-2"/>
                                <w:sz w:val="28"/>
                                <w:szCs w:val="28"/>
                              </w:rPr>
                              <w:t>l</w:t>
                            </w:r>
                            <w:r w:rsidR="00437EC6">
                              <w:rPr>
                                <w:rFonts w:ascii="Arial" w:hAnsi="Arial" w:cs="Arial"/>
                                <w:spacing w:val="1"/>
                                <w:sz w:val="28"/>
                                <w:szCs w:val="28"/>
                              </w:rPr>
                              <w:t>u</w:t>
                            </w:r>
                            <w:r w:rsidR="00437EC6">
                              <w:rPr>
                                <w:rFonts w:ascii="Arial" w:hAnsi="Arial" w:cs="Arial"/>
                                <w:sz w:val="28"/>
                                <w:szCs w:val="28"/>
                              </w:rPr>
                              <w:t>.e</w:t>
                            </w:r>
                            <w:r w:rsidR="00437EC6">
                              <w:rPr>
                                <w:rFonts w:ascii="Arial" w:hAnsi="Arial" w:cs="Arial"/>
                                <w:spacing w:val="-2"/>
                                <w:sz w:val="28"/>
                                <w:szCs w:val="28"/>
                              </w:rPr>
                              <w:t>d</w:t>
                            </w:r>
                            <w:r w:rsidR="00437EC6">
                              <w:rPr>
                                <w:rFonts w:ascii="Arial" w:hAnsi="Arial" w:cs="Arial"/>
                                <w:spacing w:val="1"/>
                                <w:sz w:val="28"/>
                                <w:szCs w:val="28"/>
                              </w:rPr>
                              <w:t>u</w:t>
                            </w:r>
                            <w:r w:rsidR="00437EC6">
                              <w:rPr>
                                <w:rFonts w:ascii="Arial" w:hAnsi="Arial" w:cs="Arial"/>
                                <w:spacing w:val="-1"/>
                                <w:sz w:val="28"/>
                                <w:szCs w:val="28"/>
                              </w:rPr>
                              <w:t>/</w:t>
                            </w:r>
                            <w:r w:rsidR="00437EC6">
                              <w:rPr>
                                <w:rFonts w:ascii="Arial" w:hAnsi="Arial" w:cs="Arial"/>
                                <w:sz w:val="28"/>
                                <w:szCs w:val="28"/>
                              </w:rPr>
                              <w:t>l</w:t>
                            </w:r>
                            <w:r w:rsidR="00437EC6">
                              <w:rPr>
                                <w:rFonts w:ascii="Arial" w:hAnsi="Arial" w:cs="Arial"/>
                                <w:spacing w:val="-2"/>
                                <w:sz w:val="28"/>
                                <w:szCs w:val="28"/>
                              </w:rPr>
                              <w:t>a</w:t>
                            </w:r>
                            <w:r w:rsidR="00437EC6">
                              <w:rPr>
                                <w:rFonts w:ascii="Arial" w:hAnsi="Arial" w:cs="Arial"/>
                                <w:sz w:val="28"/>
                                <w:szCs w:val="28"/>
                              </w:rPr>
                              <w:t>b</w:t>
                            </w:r>
                            <w:r w:rsidR="00437EC6">
                              <w:rPr>
                                <w:rFonts w:ascii="Arial" w:hAnsi="Arial" w:cs="Arial"/>
                                <w:spacing w:val="-4"/>
                                <w:sz w:val="28"/>
                                <w:szCs w:val="28"/>
                              </w:rPr>
                              <w:t>s</w:t>
                            </w:r>
                            <w:r w:rsidR="00437EC6">
                              <w:rPr>
                                <w:rFonts w:ascii="Arial" w:hAnsi="Arial" w:cs="Arial"/>
                                <w:spacing w:val="-3"/>
                                <w:sz w:val="28"/>
                                <w:szCs w:val="28"/>
                              </w:rPr>
                              <w:t>c</w:t>
                            </w:r>
                            <w:r w:rsidR="00437EC6">
                              <w:rPr>
                                <w:rFonts w:ascii="Arial" w:hAnsi="Arial" w:cs="Arial"/>
                                <w:spacing w:val="1"/>
                                <w:sz w:val="28"/>
                                <w:szCs w:val="28"/>
                              </w:rPr>
                              <w:t>h</w:t>
                            </w:r>
                            <w:r w:rsidR="00437EC6">
                              <w:rPr>
                                <w:rFonts w:ascii="Arial" w:hAnsi="Arial" w:cs="Arial"/>
                                <w:sz w:val="28"/>
                                <w:szCs w:val="28"/>
                              </w:rPr>
                              <w:t>ool</w:t>
                            </w:r>
                            <w:r w:rsidR="00437EC6">
                              <w:rPr>
                                <w:rFonts w:ascii="Arial" w:hAnsi="Arial" w:cs="Arial"/>
                                <w:sz w:val="28"/>
                                <w:szCs w:val="28"/>
                              </w:rPr>
                              <w:tab/>
                            </w:r>
                          </w:hyperlink>
                          <w:r w:rsidR="00437EC6">
                            <w:rPr>
                              <w:rFonts w:ascii="Arial" w:hAnsi="Arial" w:cs="Arial"/>
                              <w:color w:val="4E81BD"/>
                              <w:spacing w:val="-1"/>
                              <w:sz w:val="28"/>
                              <w:szCs w:val="28"/>
                            </w:rPr>
                            <w:t>H</w:t>
                          </w:r>
                          <w:r w:rsidR="00437EC6">
                            <w:rPr>
                              <w:rFonts w:ascii="Arial" w:hAnsi="Arial" w:cs="Arial"/>
                              <w:color w:val="4E81BD"/>
                              <w:sz w:val="28"/>
                              <w:szCs w:val="28"/>
                            </w:rPr>
                            <w:t>ours</w:t>
                          </w:r>
                          <w:r w:rsidR="00437EC6">
                            <w:rPr>
                              <w:rFonts w:ascii="Arial" w:hAnsi="Arial" w:cs="Arial"/>
                              <w:color w:val="4E81BD"/>
                              <w:spacing w:val="-3"/>
                              <w:sz w:val="28"/>
                              <w:szCs w:val="28"/>
                            </w:rPr>
                            <w:t>7</w:t>
                          </w:r>
                          <w:r w:rsidR="00437EC6">
                            <w:rPr>
                              <w:rFonts w:ascii="Arial" w:hAnsi="Arial" w:cs="Arial"/>
                              <w:color w:val="4E81BD"/>
                              <w:sz w:val="28"/>
                              <w:szCs w:val="28"/>
                            </w:rPr>
                            <w:t>:</w:t>
                          </w:r>
                          <w:r w:rsidR="00437EC6">
                            <w:rPr>
                              <w:rFonts w:ascii="Arial" w:hAnsi="Arial" w:cs="Arial"/>
                              <w:color w:val="4E81BD"/>
                              <w:spacing w:val="-1"/>
                              <w:sz w:val="28"/>
                              <w:szCs w:val="28"/>
                            </w:rPr>
                            <w:t>35-2</w:t>
                          </w:r>
                          <w:r w:rsidR="00437EC6">
                            <w:rPr>
                              <w:rFonts w:ascii="Arial" w:hAnsi="Arial" w:cs="Arial"/>
                              <w:color w:val="4E81BD"/>
                              <w:sz w:val="28"/>
                              <w:szCs w:val="28"/>
                            </w:rPr>
                            <w:t>:</w:t>
                          </w:r>
                          <w:r w:rsidR="00437EC6">
                            <w:rPr>
                              <w:rFonts w:ascii="Arial" w:hAnsi="Arial" w:cs="Arial"/>
                              <w:color w:val="4E81BD"/>
                              <w:spacing w:val="-1"/>
                              <w:sz w:val="28"/>
                              <w:szCs w:val="2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77378" id="_x0000_t202" coordsize="21600,21600" o:spt="202" path="m,l,21600r21600,l21600,xe">
              <v:stroke joinstyle="miter"/>
              <v:path gradientshapeok="t" o:connecttype="rect"/>
            </v:shapetype>
            <v:shape id="Text Box 4" o:spid="_x0000_s1027" type="#_x0000_t202" style="position:absolute;margin-left:317.1pt;margin-top:76.4pt;width:263.75pt;height:16.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Ny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" o:allowincell="f" filled="f" stroked="f">
              <v:textbox inset="0,0,0,0">
                <w:txbxContent>
                  <w:p w:rsidR="00437EC6" w:rsidRDefault="006D185D">
                    <w:pPr>
                      <w:tabs>
                        <w:tab w:val="left" w:pos="3221"/>
                      </w:tabs>
                      <w:kinsoku w:val="0"/>
                      <w:overflowPunct w:val="0"/>
                      <w:spacing w:line="307" w:lineRule="exact"/>
                      <w:ind w:left="20"/>
                      <w:rPr>
                        <w:rFonts w:ascii="Arial" w:hAnsi="Arial" w:cs="Arial"/>
                        <w:color w:val="000000"/>
                        <w:sz w:val="28"/>
                        <w:szCs w:val="28"/>
                      </w:rPr>
                    </w:pPr>
                    <w:hyperlink r:id="rId2" w:history="1">
                      <w:r w:rsidR="00437EC6">
                        <w:rPr>
                          <w:rFonts w:ascii="Arial" w:hAnsi="Arial" w:cs="Arial"/>
                          <w:sz w:val="28"/>
                          <w:szCs w:val="28"/>
                        </w:rPr>
                        <w:t>w</w:t>
                      </w:r>
                      <w:r w:rsidR="00437EC6">
                        <w:rPr>
                          <w:rFonts w:ascii="Arial" w:hAnsi="Arial" w:cs="Arial"/>
                          <w:spacing w:val="-2"/>
                          <w:sz w:val="28"/>
                          <w:szCs w:val="28"/>
                        </w:rPr>
                        <w:t>w</w:t>
                      </w:r>
                      <w:r w:rsidR="00437EC6">
                        <w:rPr>
                          <w:rFonts w:ascii="Arial" w:hAnsi="Arial" w:cs="Arial"/>
                          <w:sz w:val="28"/>
                          <w:szCs w:val="28"/>
                        </w:rPr>
                        <w:t>w.</w:t>
                      </w:r>
                      <w:r w:rsidR="00437EC6">
                        <w:rPr>
                          <w:rFonts w:ascii="Arial" w:hAnsi="Arial" w:cs="Arial"/>
                          <w:spacing w:val="-2"/>
                          <w:sz w:val="28"/>
                          <w:szCs w:val="28"/>
                        </w:rPr>
                        <w:t>s</w:t>
                      </w:r>
                      <w:r w:rsidR="00437EC6">
                        <w:rPr>
                          <w:rFonts w:ascii="Arial" w:hAnsi="Arial" w:cs="Arial"/>
                          <w:sz w:val="28"/>
                          <w:szCs w:val="28"/>
                        </w:rPr>
                        <w:t>e</w:t>
                      </w:r>
                      <w:r w:rsidR="00437EC6">
                        <w:rPr>
                          <w:rFonts w:ascii="Arial" w:hAnsi="Arial" w:cs="Arial"/>
                          <w:spacing w:val="-2"/>
                          <w:sz w:val="28"/>
                          <w:szCs w:val="28"/>
                        </w:rPr>
                        <w:t>l</w:t>
                      </w:r>
                      <w:r w:rsidR="00437EC6">
                        <w:rPr>
                          <w:rFonts w:ascii="Arial" w:hAnsi="Arial" w:cs="Arial"/>
                          <w:spacing w:val="1"/>
                          <w:sz w:val="28"/>
                          <w:szCs w:val="28"/>
                        </w:rPr>
                        <w:t>u</w:t>
                      </w:r>
                      <w:r w:rsidR="00437EC6">
                        <w:rPr>
                          <w:rFonts w:ascii="Arial" w:hAnsi="Arial" w:cs="Arial"/>
                          <w:sz w:val="28"/>
                          <w:szCs w:val="28"/>
                        </w:rPr>
                        <w:t>.e</w:t>
                      </w:r>
                      <w:r w:rsidR="00437EC6">
                        <w:rPr>
                          <w:rFonts w:ascii="Arial" w:hAnsi="Arial" w:cs="Arial"/>
                          <w:spacing w:val="-2"/>
                          <w:sz w:val="28"/>
                          <w:szCs w:val="28"/>
                        </w:rPr>
                        <w:t>d</w:t>
                      </w:r>
                      <w:r w:rsidR="00437EC6">
                        <w:rPr>
                          <w:rFonts w:ascii="Arial" w:hAnsi="Arial" w:cs="Arial"/>
                          <w:spacing w:val="1"/>
                          <w:sz w:val="28"/>
                          <w:szCs w:val="28"/>
                        </w:rPr>
                        <w:t>u</w:t>
                      </w:r>
                      <w:r w:rsidR="00437EC6">
                        <w:rPr>
                          <w:rFonts w:ascii="Arial" w:hAnsi="Arial" w:cs="Arial"/>
                          <w:spacing w:val="-1"/>
                          <w:sz w:val="28"/>
                          <w:szCs w:val="28"/>
                        </w:rPr>
                        <w:t>/</w:t>
                      </w:r>
                      <w:r w:rsidR="00437EC6">
                        <w:rPr>
                          <w:rFonts w:ascii="Arial" w:hAnsi="Arial" w:cs="Arial"/>
                          <w:sz w:val="28"/>
                          <w:szCs w:val="28"/>
                        </w:rPr>
                        <w:t>l</w:t>
                      </w:r>
                      <w:r w:rsidR="00437EC6">
                        <w:rPr>
                          <w:rFonts w:ascii="Arial" w:hAnsi="Arial" w:cs="Arial"/>
                          <w:spacing w:val="-2"/>
                          <w:sz w:val="28"/>
                          <w:szCs w:val="28"/>
                        </w:rPr>
                        <w:t>a</w:t>
                      </w:r>
                      <w:r w:rsidR="00437EC6">
                        <w:rPr>
                          <w:rFonts w:ascii="Arial" w:hAnsi="Arial" w:cs="Arial"/>
                          <w:sz w:val="28"/>
                          <w:szCs w:val="28"/>
                        </w:rPr>
                        <w:t>b</w:t>
                      </w:r>
                      <w:r w:rsidR="00437EC6">
                        <w:rPr>
                          <w:rFonts w:ascii="Arial" w:hAnsi="Arial" w:cs="Arial"/>
                          <w:spacing w:val="-4"/>
                          <w:sz w:val="28"/>
                          <w:szCs w:val="28"/>
                        </w:rPr>
                        <w:t>s</w:t>
                      </w:r>
                      <w:r w:rsidR="00437EC6">
                        <w:rPr>
                          <w:rFonts w:ascii="Arial" w:hAnsi="Arial" w:cs="Arial"/>
                          <w:spacing w:val="-3"/>
                          <w:sz w:val="28"/>
                          <w:szCs w:val="28"/>
                        </w:rPr>
                        <w:t>c</w:t>
                      </w:r>
                      <w:r w:rsidR="00437EC6">
                        <w:rPr>
                          <w:rFonts w:ascii="Arial" w:hAnsi="Arial" w:cs="Arial"/>
                          <w:spacing w:val="1"/>
                          <w:sz w:val="28"/>
                          <w:szCs w:val="28"/>
                        </w:rPr>
                        <w:t>h</w:t>
                      </w:r>
                      <w:r w:rsidR="00437EC6">
                        <w:rPr>
                          <w:rFonts w:ascii="Arial" w:hAnsi="Arial" w:cs="Arial"/>
                          <w:sz w:val="28"/>
                          <w:szCs w:val="28"/>
                        </w:rPr>
                        <w:t>ool</w:t>
                      </w:r>
                      <w:r w:rsidR="00437EC6">
                        <w:rPr>
                          <w:rFonts w:ascii="Arial" w:hAnsi="Arial" w:cs="Arial"/>
                          <w:sz w:val="28"/>
                          <w:szCs w:val="28"/>
                        </w:rPr>
                        <w:tab/>
                      </w:r>
                    </w:hyperlink>
                    <w:r w:rsidR="00437EC6">
                      <w:rPr>
                        <w:rFonts w:ascii="Arial" w:hAnsi="Arial" w:cs="Arial"/>
                        <w:color w:val="4E81BD"/>
                        <w:spacing w:val="-1"/>
                        <w:sz w:val="28"/>
                        <w:szCs w:val="28"/>
                      </w:rPr>
                      <w:t>H</w:t>
                    </w:r>
                    <w:r w:rsidR="00437EC6">
                      <w:rPr>
                        <w:rFonts w:ascii="Arial" w:hAnsi="Arial" w:cs="Arial"/>
                        <w:color w:val="4E81BD"/>
                        <w:sz w:val="28"/>
                        <w:szCs w:val="28"/>
                      </w:rPr>
                      <w:t>ours</w:t>
                    </w:r>
                    <w:r w:rsidR="00437EC6">
                      <w:rPr>
                        <w:rFonts w:ascii="Arial" w:hAnsi="Arial" w:cs="Arial"/>
                        <w:color w:val="4E81BD"/>
                        <w:spacing w:val="-3"/>
                        <w:sz w:val="28"/>
                        <w:szCs w:val="28"/>
                      </w:rPr>
                      <w:t>7</w:t>
                    </w:r>
                    <w:r w:rsidR="00437EC6">
                      <w:rPr>
                        <w:rFonts w:ascii="Arial" w:hAnsi="Arial" w:cs="Arial"/>
                        <w:color w:val="4E81BD"/>
                        <w:sz w:val="28"/>
                        <w:szCs w:val="28"/>
                      </w:rPr>
                      <w:t>:</w:t>
                    </w:r>
                    <w:r w:rsidR="00437EC6">
                      <w:rPr>
                        <w:rFonts w:ascii="Arial" w:hAnsi="Arial" w:cs="Arial"/>
                        <w:color w:val="4E81BD"/>
                        <w:spacing w:val="-1"/>
                        <w:sz w:val="28"/>
                        <w:szCs w:val="28"/>
                      </w:rPr>
                      <w:t>35-2</w:t>
                    </w:r>
                    <w:r w:rsidR="00437EC6">
                      <w:rPr>
                        <w:rFonts w:ascii="Arial" w:hAnsi="Arial" w:cs="Arial"/>
                        <w:color w:val="4E81BD"/>
                        <w:sz w:val="28"/>
                        <w:szCs w:val="28"/>
                      </w:rPr>
                      <w:t>:</w:t>
                    </w:r>
                    <w:r w:rsidR="00437EC6">
                      <w:rPr>
                        <w:rFonts w:ascii="Arial" w:hAnsi="Arial" w:cs="Arial"/>
                        <w:color w:val="4E81BD"/>
                        <w:spacing w:val="-1"/>
                        <w:sz w:val="28"/>
                        <w:szCs w:val="28"/>
                      </w:rPr>
                      <w:t>25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hanging="360"/>
      </w:pPr>
      <w:rPr>
        <w:rFonts w:ascii="Times New Roman" w:hAnsi="Times New Roman" w:cs="Times New Roman"/>
        <w:b w:val="0"/>
        <w:bCs w:val="0"/>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1"/>
      <w:numFmt w:val="decimal"/>
      <w:lvlText w:val="%1."/>
      <w:lvlJc w:val="left"/>
      <w:pPr>
        <w:ind w:hanging="360"/>
      </w:pPr>
      <w:rPr>
        <w:rFonts w:ascii="Times New Roman" w:hAnsi="Times New Roman" w:cs="Times New Roman"/>
        <w:b w:val="0"/>
        <w:bCs w:val="0"/>
        <w:w w:val="99"/>
        <w:sz w:val="24"/>
        <w:szCs w:val="24"/>
      </w:rPr>
    </w:lvl>
    <w:lvl w:ilvl="1">
      <w:numFmt w:val="bullet"/>
      <w:lvlText w:val="o"/>
      <w:lvlJc w:val="left"/>
      <w:pPr>
        <w:ind w:hanging="360"/>
      </w:pPr>
      <w:rPr>
        <w:rFonts w:ascii="Courier New" w:hAnsi="Courier New"/>
        <w:b w:val="0"/>
        <w:w w:val="99"/>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o"/>
      <w:lvlJc w:val="left"/>
      <w:pPr>
        <w:ind w:hanging="360"/>
      </w:pPr>
      <w:rPr>
        <w:rFonts w:ascii="Courier New" w:hAnsi="Courier New"/>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19E3B6B"/>
    <w:multiLevelType w:val="hybridMultilevel"/>
    <w:tmpl w:val="BB66CD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1CB7012"/>
    <w:multiLevelType w:val="multilevel"/>
    <w:tmpl w:val="73E82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C66946"/>
    <w:multiLevelType w:val="hybridMultilevel"/>
    <w:tmpl w:val="65421B92"/>
    <w:lvl w:ilvl="0" w:tplc="0409000D">
      <w:start w:val="1"/>
      <w:numFmt w:val="bullet"/>
      <w:lvlText w:val=""/>
      <w:lvlJc w:val="left"/>
      <w:pPr>
        <w:ind w:left="2060" w:hanging="360"/>
      </w:pPr>
      <w:rPr>
        <w:rFonts w:ascii="Wingdings" w:hAnsi="Wingdings" w:hint="default"/>
      </w:rPr>
    </w:lvl>
    <w:lvl w:ilvl="1" w:tplc="04090003" w:tentative="1">
      <w:start w:val="1"/>
      <w:numFmt w:val="bullet"/>
      <w:lvlText w:val="o"/>
      <w:lvlJc w:val="left"/>
      <w:pPr>
        <w:ind w:left="2780" w:hanging="360"/>
      </w:pPr>
      <w:rPr>
        <w:rFonts w:ascii="Courier New" w:hAnsi="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hint="default"/>
      </w:rPr>
    </w:lvl>
    <w:lvl w:ilvl="8" w:tplc="04090005" w:tentative="1">
      <w:start w:val="1"/>
      <w:numFmt w:val="bullet"/>
      <w:lvlText w:val=""/>
      <w:lvlJc w:val="left"/>
      <w:pPr>
        <w:ind w:left="7820" w:hanging="360"/>
      </w:pPr>
      <w:rPr>
        <w:rFonts w:ascii="Wingdings" w:hAnsi="Wingdings" w:hint="default"/>
      </w:rPr>
    </w:lvl>
  </w:abstractNum>
  <w:abstractNum w:abstractNumId="6">
    <w:nsid w:val="06535C48"/>
    <w:multiLevelType w:val="hybridMultilevel"/>
    <w:tmpl w:val="BB3EE5AE"/>
    <w:lvl w:ilvl="0" w:tplc="0409000F">
      <w:start w:val="1"/>
      <w:numFmt w:val="decimal"/>
      <w:lvlText w:val="%1."/>
      <w:lvlJc w:val="left"/>
      <w:pPr>
        <w:ind w:left="294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7">
    <w:nsid w:val="099E13E4"/>
    <w:multiLevelType w:val="hybridMultilevel"/>
    <w:tmpl w:val="8BB65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6042F8"/>
    <w:multiLevelType w:val="hybridMultilevel"/>
    <w:tmpl w:val="D818B9BE"/>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A9C25C0"/>
    <w:multiLevelType w:val="hybridMultilevel"/>
    <w:tmpl w:val="F53816A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0CCF0AEE"/>
    <w:multiLevelType w:val="hybridMultilevel"/>
    <w:tmpl w:val="0248C73E"/>
    <w:lvl w:ilvl="0" w:tplc="329E63E2">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02047A8"/>
    <w:multiLevelType w:val="hybridMultilevel"/>
    <w:tmpl w:val="3748171A"/>
    <w:lvl w:ilvl="0" w:tplc="907EA6B0">
      <w:start w:val="1"/>
      <w:numFmt w:val="decimal"/>
      <w:lvlText w:val="%1."/>
      <w:lvlJc w:val="left"/>
      <w:pPr>
        <w:ind w:left="1700" w:hanging="360"/>
      </w:pPr>
      <w:rPr>
        <w:rFonts w:cs="Times New Roman" w:hint="default"/>
      </w:rPr>
    </w:lvl>
    <w:lvl w:ilvl="1" w:tplc="04090019" w:tentative="1">
      <w:start w:val="1"/>
      <w:numFmt w:val="lowerLetter"/>
      <w:lvlText w:val="%2."/>
      <w:lvlJc w:val="left"/>
      <w:pPr>
        <w:ind w:left="2420" w:hanging="360"/>
      </w:pPr>
      <w:rPr>
        <w:rFonts w:cs="Times New Roman"/>
      </w:rPr>
    </w:lvl>
    <w:lvl w:ilvl="2" w:tplc="0409001B" w:tentative="1">
      <w:start w:val="1"/>
      <w:numFmt w:val="lowerRoman"/>
      <w:lvlText w:val="%3."/>
      <w:lvlJc w:val="right"/>
      <w:pPr>
        <w:ind w:left="3140" w:hanging="180"/>
      </w:pPr>
      <w:rPr>
        <w:rFonts w:cs="Times New Roman"/>
      </w:rPr>
    </w:lvl>
    <w:lvl w:ilvl="3" w:tplc="0409000F" w:tentative="1">
      <w:start w:val="1"/>
      <w:numFmt w:val="decimal"/>
      <w:lvlText w:val="%4."/>
      <w:lvlJc w:val="left"/>
      <w:pPr>
        <w:ind w:left="3860" w:hanging="360"/>
      </w:pPr>
      <w:rPr>
        <w:rFonts w:cs="Times New Roman"/>
      </w:rPr>
    </w:lvl>
    <w:lvl w:ilvl="4" w:tplc="04090019" w:tentative="1">
      <w:start w:val="1"/>
      <w:numFmt w:val="lowerLetter"/>
      <w:lvlText w:val="%5."/>
      <w:lvlJc w:val="left"/>
      <w:pPr>
        <w:ind w:left="4580" w:hanging="360"/>
      </w:pPr>
      <w:rPr>
        <w:rFonts w:cs="Times New Roman"/>
      </w:rPr>
    </w:lvl>
    <w:lvl w:ilvl="5" w:tplc="0409001B" w:tentative="1">
      <w:start w:val="1"/>
      <w:numFmt w:val="lowerRoman"/>
      <w:lvlText w:val="%6."/>
      <w:lvlJc w:val="right"/>
      <w:pPr>
        <w:ind w:left="5300" w:hanging="180"/>
      </w:pPr>
      <w:rPr>
        <w:rFonts w:cs="Times New Roman"/>
      </w:rPr>
    </w:lvl>
    <w:lvl w:ilvl="6" w:tplc="0409000F" w:tentative="1">
      <w:start w:val="1"/>
      <w:numFmt w:val="decimal"/>
      <w:lvlText w:val="%7."/>
      <w:lvlJc w:val="left"/>
      <w:pPr>
        <w:ind w:left="6020" w:hanging="360"/>
      </w:pPr>
      <w:rPr>
        <w:rFonts w:cs="Times New Roman"/>
      </w:rPr>
    </w:lvl>
    <w:lvl w:ilvl="7" w:tplc="04090019" w:tentative="1">
      <w:start w:val="1"/>
      <w:numFmt w:val="lowerLetter"/>
      <w:lvlText w:val="%8."/>
      <w:lvlJc w:val="left"/>
      <w:pPr>
        <w:ind w:left="6740" w:hanging="360"/>
      </w:pPr>
      <w:rPr>
        <w:rFonts w:cs="Times New Roman"/>
      </w:rPr>
    </w:lvl>
    <w:lvl w:ilvl="8" w:tplc="0409001B" w:tentative="1">
      <w:start w:val="1"/>
      <w:numFmt w:val="lowerRoman"/>
      <w:lvlText w:val="%9."/>
      <w:lvlJc w:val="right"/>
      <w:pPr>
        <w:ind w:left="7460" w:hanging="180"/>
      </w:pPr>
      <w:rPr>
        <w:rFonts w:cs="Times New Roman"/>
      </w:rPr>
    </w:lvl>
  </w:abstractNum>
  <w:abstractNum w:abstractNumId="12">
    <w:nsid w:val="107C075E"/>
    <w:multiLevelType w:val="hybridMultilevel"/>
    <w:tmpl w:val="8D267C7C"/>
    <w:lvl w:ilvl="0" w:tplc="0409000F">
      <w:start w:val="1"/>
      <w:numFmt w:val="decimal"/>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13">
    <w:nsid w:val="133B6AF8"/>
    <w:multiLevelType w:val="hybridMultilevel"/>
    <w:tmpl w:val="EA62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457130"/>
    <w:multiLevelType w:val="hybridMultilevel"/>
    <w:tmpl w:val="87B24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7D74E8"/>
    <w:multiLevelType w:val="hybridMultilevel"/>
    <w:tmpl w:val="6B16B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644503"/>
    <w:multiLevelType w:val="hybridMultilevel"/>
    <w:tmpl w:val="B060CF88"/>
    <w:lvl w:ilvl="0" w:tplc="0409000B">
      <w:start w:val="1"/>
      <w:numFmt w:val="bullet"/>
      <w:lvlText w:val=""/>
      <w:lvlJc w:val="left"/>
      <w:pPr>
        <w:ind w:left="720" w:hanging="360"/>
      </w:pPr>
      <w:rPr>
        <w:rFonts w:ascii="Wingdings" w:hAnsi="Wingdings" w:hint="default"/>
      </w:rPr>
    </w:lvl>
    <w:lvl w:ilvl="1" w:tplc="329E63E2">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7030F1"/>
    <w:multiLevelType w:val="hybridMultilevel"/>
    <w:tmpl w:val="843C6B60"/>
    <w:lvl w:ilvl="0" w:tplc="0409000F">
      <w:start w:val="1"/>
      <w:numFmt w:val="decimal"/>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18">
    <w:nsid w:val="1CA80E24"/>
    <w:multiLevelType w:val="hybridMultilevel"/>
    <w:tmpl w:val="373A2566"/>
    <w:lvl w:ilvl="0" w:tplc="04090003">
      <w:start w:val="1"/>
      <w:numFmt w:val="bullet"/>
      <w:lvlText w:val="o"/>
      <w:lvlJc w:val="left"/>
      <w:pPr>
        <w:ind w:left="2432" w:hanging="360"/>
      </w:pPr>
      <w:rPr>
        <w:rFonts w:ascii="Courier New" w:hAnsi="Courier New" w:hint="default"/>
      </w:rPr>
    </w:lvl>
    <w:lvl w:ilvl="1" w:tplc="04090003" w:tentative="1">
      <w:start w:val="1"/>
      <w:numFmt w:val="bullet"/>
      <w:lvlText w:val="o"/>
      <w:lvlJc w:val="left"/>
      <w:pPr>
        <w:ind w:left="3152" w:hanging="360"/>
      </w:pPr>
      <w:rPr>
        <w:rFonts w:ascii="Courier New" w:hAnsi="Courier New" w:hint="default"/>
      </w:rPr>
    </w:lvl>
    <w:lvl w:ilvl="2" w:tplc="04090005" w:tentative="1">
      <w:start w:val="1"/>
      <w:numFmt w:val="bullet"/>
      <w:lvlText w:val=""/>
      <w:lvlJc w:val="left"/>
      <w:pPr>
        <w:ind w:left="3872" w:hanging="360"/>
      </w:pPr>
      <w:rPr>
        <w:rFonts w:ascii="Wingdings" w:hAnsi="Wingdings" w:hint="default"/>
      </w:rPr>
    </w:lvl>
    <w:lvl w:ilvl="3" w:tplc="04090001" w:tentative="1">
      <w:start w:val="1"/>
      <w:numFmt w:val="bullet"/>
      <w:lvlText w:val=""/>
      <w:lvlJc w:val="left"/>
      <w:pPr>
        <w:ind w:left="4592" w:hanging="360"/>
      </w:pPr>
      <w:rPr>
        <w:rFonts w:ascii="Symbol" w:hAnsi="Symbol" w:hint="default"/>
      </w:rPr>
    </w:lvl>
    <w:lvl w:ilvl="4" w:tplc="04090003" w:tentative="1">
      <w:start w:val="1"/>
      <w:numFmt w:val="bullet"/>
      <w:lvlText w:val="o"/>
      <w:lvlJc w:val="left"/>
      <w:pPr>
        <w:ind w:left="5312" w:hanging="360"/>
      </w:pPr>
      <w:rPr>
        <w:rFonts w:ascii="Courier New" w:hAnsi="Courier New" w:hint="default"/>
      </w:rPr>
    </w:lvl>
    <w:lvl w:ilvl="5" w:tplc="04090005" w:tentative="1">
      <w:start w:val="1"/>
      <w:numFmt w:val="bullet"/>
      <w:lvlText w:val=""/>
      <w:lvlJc w:val="left"/>
      <w:pPr>
        <w:ind w:left="6032" w:hanging="360"/>
      </w:pPr>
      <w:rPr>
        <w:rFonts w:ascii="Wingdings" w:hAnsi="Wingdings" w:hint="default"/>
      </w:rPr>
    </w:lvl>
    <w:lvl w:ilvl="6" w:tplc="04090001" w:tentative="1">
      <w:start w:val="1"/>
      <w:numFmt w:val="bullet"/>
      <w:lvlText w:val=""/>
      <w:lvlJc w:val="left"/>
      <w:pPr>
        <w:ind w:left="6752" w:hanging="360"/>
      </w:pPr>
      <w:rPr>
        <w:rFonts w:ascii="Symbol" w:hAnsi="Symbol" w:hint="default"/>
      </w:rPr>
    </w:lvl>
    <w:lvl w:ilvl="7" w:tplc="04090003" w:tentative="1">
      <w:start w:val="1"/>
      <w:numFmt w:val="bullet"/>
      <w:lvlText w:val="o"/>
      <w:lvlJc w:val="left"/>
      <w:pPr>
        <w:ind w:left="7472" w:hanging="360"/>
      </w:pPr>
      <w:rPr>
        <w:rFonts w:ascii="Courier New" w:hAnsi="Courier New" w:hint="default"/>
      </w:rPr>
    </w:lvl>
    <w:lvl w:ilvl="8" w:tplc="04090005" w:tentative="1">
      <w:start w:val="1"/>
      <w:numFmt w:val="bullet"/>
      <w:lvlText w:val=""/>
      <w:lvlJc w:val="left"/>
      <w:pPr>
        <w:ind w:left="8192" w:hanging="360"/>
      </w:pPr>
      <w:rPr>
        <w:rFonts w:ascii="Wingdings" w:hAnsi="Wingdings" w:hint="default"/>
      </w:rPr>
    </w:lvl>
  </w:abstractNum>
  <w:abstractNum w:abstractNumId="19">
    <w:nsid w:val="1EFF4F05"/>
    <w:multiLevelType w:val="hybridMultilevel"/>
    <w:tmpl w:val="7090D7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FA41868"/>
    <w:multiLevelType w:val="hybridMultilevel"/>
    <w:tmpl w:val="28581E32"/>
    <w:lvl w:ilvl="0" w:tplc="0409000F">
      <w:start w:val="1"/>
      <w:numFmt w:val="decimal"/>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21">
    <w:nsid w:val="2030049E"/>
    <w:multiLevelType w:val="multilevel"/>
    <w:tmpl w:val="BAA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1A86781"/>
    <w:multiLevelType w:val="hybridMultilevel"/>
    <w:tmpl w:val="3F0043C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22B11EA8"/>
    <w:multiLevelType w:val="hybridMultilevel"/>
    <w:tmpl w:val="CFE6532E"/>
    <w:lvl w:ilvl="0" w:tplc="04090011">
      <w:start w:val="1"/>
      <w:numFmt w:val="decimal"/>
      <w:lvlText w:val="%1)"/>
      <w:lvlJc w:val="left"/>
      <w:pPr>
        <w:ind w:left="2700" w:hanging="360"/>
      </w:pPr>
      <w:rPr>
        <w:rFont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4">
    <w:nsid w:val="23407996"/>
    <w:multiLevelType w:val="hybridMultilevel"/>
    <w:tmpl w:val="A7DAE380"/>
    <w:lvl w:ilvl="0" w:tplc="329E63E2">
      <w:start w:val="1"/>
      <w:numFmt w:val="bullet"/>
      <w:lvlText w:val="o"/>
      <w:lvlJc w:val="left"/>
      <w:pPr>
        <w:ind w:left="1700" w:hanging="360"/>
      </w:pPr>
      <w:rPr>
        <w:rFonts w:ascii="Courier New" w:hAnsi="Courier New"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5">
    <w:nsid w:val="249F271A"/>
    <w:multiLevelType w:val="hybridMultilevel"/>
    <w:tmpl w:val="94DC6324"/>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6">
    <w:nsid w:val="26AF529D"/>
    <w:multiLevelType w:val="hybridMultilevel"/>
    <w:tmpl w:val="27BEFE3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2C4E78EE"/>
    <w:multiLevelType w:val="hybridMultilevel"/>
    <w:tmpl w:val="3D1485C4"/>
    <w:lvl w:ilvl="0" w:tplc="04090001">
      <w:start w:val="1"/>
      <w:numFmt w:val="bullet"/>
      <w:lvlText w:val=""/>
      <w:lvlJc w:val="left"/>
      <w:pPr>
        <w:ind w:left="3140" w:hanging="360"/>
      </w:pPr>
      <w:rPr>
        <w:rFonts w:ascii="Symbol" w:hAnsi="Symbol" w:hint="default"/>
      </w:rPr>
    </w:lvl>
    <w:lvl w:ilvl="1" w:tplc="04090003" w:tentative="1">
      <w:start w:val="1"/>
      <w:numFmt w:val="bullet"/>
      <w:lvlText w:val="o"/>
      <w:lvlJc w:val="left"/>
      <w:pPr>
        <w:ind w:left="3860" w:hanging="360"/>
      </w:pPr>
      <w:rPr>
        <w:rFonts w:ascii="Courier New" w:hAnsi="Courier New" w:cs="Courier New" w:hint="default"/>
      </w:rPr>
    </w:lvl>
    <w:lvl w:ilvl="2" w:tplc="04090005" w:tentative="1">
      <w:start w:val="1"/>
      <w:numFmt w:val="bullet"/>
      <w:lvlText w:val=""/>
      <w:lvlJc w:val="left"/>
      <w:pPr>
        <w:ind w:left="4580" w:hanging="360"/>
      </w:pPr>
      <w:rPr>
        <w:rFonts w:ascii="Wingdings" w:hAnsi="Wingdings" w:hint="default"/>
      </w:rPr>
    </w:lvl>
    <w:lvl w:ilvl="3" w:tplc="04090001" w:tentative="1">
      <w:start w:val="1"/>
      <w:numFmt w:val="bullet"/>
      <w:lvlText w:val=""/>
      <w:lvlJc w:val="left"/>
      <w:pPr>
        <w:ind w:left="5300" w:hanging="360"/>
      </w:pPr>
      <w:rPr>
        <w:rFonts w:ascii="Symbol" w:hAnsi="Symbol" w:hint="default"/>
      </w:rPr>
    </w:lvl>
    <w:lvl w:ilvl="4" w:tplc="04090003" w:tentative="1">
      <w:start w:val="1"/>
      <w:numFmt w:val="bullet"/>
      <w:lvlText w:val="o"/>
      <w:lvlJc w:val="left"/>
      <w:pPr>
        <w:ind w:left="6020" w:hanging="360"/>
      </w:pPr>
      <w:rPr>
        <w:rFonts w:ascii="Courier New" w:hAnsi="Courier New" w:cs="Courier New" w:hint="default"/>
      </w:rPr>
    </w:lvl>
    <w:lvl w:ilvl="5" w:tplc="04090005" w:tentative="1">
      <w:start w:val="1"/>
      <w:numFmt w:val="bullet"/>
      <w:lvlText w:val=""/>
      <w:lvlJc w:val="left"/>
      <w:pPr>
        <w:ind w:left="6740" w:hanging="360"/>
      </w:pPr>
      <w:rPr>
        <w:rFonts w:ascii="Wingdings" w:hAnsi="Wingdings" w:hint="default"/>
      </w:rPr>
    </w:lvl>
    <w:lvl w:ilvl="6" w:tplc="04090001" w:tentative="1">
      <w:start w:val="1"/>
      <w:numFmt w:val="bullet"/>
      <w:lvlText w:val=""/>
      <w:lvlJc w:val="left"/>
      <w:pPr>
        <w:ind w:left="7460" w:hanging="360"/>
      </w:pPr>
      <w:rPr>
        <w:rFonts w:ascii="Symbol" w:hAnsi="Symbol" w:hint="default"/>
      </w:rPr>
    </w:lvl>
    <w:lvl w:ilvl="7" w:tplc="04090003" w:tentative="1">
      <w:start w:val="1"/>
      <w:numFmt w:val="bullet"/>
      <w:lvlText w:val="o"/>
      <w:lvlJc w:val="left"/>
      <w:pPr>
        <w:ind w:left="8180" w:hanging="360"/>
      </w:pPr>
      <w:rPr>
        <w:rFonts w:ascii="Courier New" w:hAnsi="Courier New" w:cs="Courier New" w:hint="default"/>
      </w:rPr>
    </w:lvl>
    <w:lvl w:ilvl="8" w:tplc="04090005" w:tentative="1">
      <w:start w:val="1"/>
      <w:numFmt w:val="bullet"/>
      <w:lvlText w:val=""/>
      <w:lvlJc w:val="left"/>
      <w:pPr>
        <w:ind w:left="8900" w:hanging="360"/>
      </w:pPr>
      <w:rPr>
        <w:rFonts w:ascii="Wingdings" w:hAnsi="Wingdings" w:hint="default"/>
      </w:rPr>
    </w:lvl>
  </w:abstractNum>
  <w:abstractNum w:abstractNumId="28">
    <w:nsid w:val="2CAE4796"/>
    <w:multiLevelType w:val="hybridMultilevel"/>
    <w:tmpl w:val="2D74349C"/>
    <w:lvl w:ilvl="0" w:tplc="0409000F">
      <w:start w:val="1"/>
      <w:numFmt w:val="decimal"/>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29">
    <w:nsid w:val="2D733DE5"/>
    <w:multiLevelType w:val="hybridMultilevel"/>
    <w:tmpl w:val="7AF694E6"/>
    <w:lvl w:ilvl="0" w:tplc="0409000F">
      <w:start w:val="1"/>
      <w:numFmt w:val="decimal"/>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30">
    <w:nsid w:val="2E80167F"/>
    <w:multiLevelType w:val="hybridMultilevel"/>
    <w:tmpl w:val="70248B60"/>
    <w:lvl w:ilvl="0" w:tplc="0409000F">
      <w:start w:val="1"/>
      <w:numFmt w:val="decimal"/>
      <w:lvlText w:val="%1."/>
      <w:lvlJc w:val="left"/>
      <w:pPr>
        <w:ind w:left="4580" w:hanging="360"/>
      </w:pPr>
    </w:lvl>
    <w:lvl w:ilvl="1" w:tplc="04090019" w:tentative="1">
      <w:start w:val="1"/>
      <w:numFmt w:val="lowerLetter"/>
      <w:lvlText w:val="%2."/>
      <w:lvlJc w:val="left"/>
      <w:pPr>
        <w:ind w:left="5300" w:hanging="360"/>
      </w:pPr>
    </w:lvl>
    <w:lvl w:ilvl="2" w:tplc="0409001B" w:tentative="1">
      <w:start w:val="1"/>
      <w:numFmt w:val="lowerRoman"/>
      <w:lvlText w:val="%3."/>
      <w:lvlJc w:val="right"/>
      <w:pPr>
        <w:ind w:left="6020" w:hanging="180"/>
      </w:pPr>
    </w:lvl>
    <w:lvl w:ilvl="3" w:tplc="0409000F" w:tentative="1">
      <w:start w:val="1"/>
      <w:numFmt w:val="decimal"/>
      <w:lvlText w:val="%4."/>
      <w:lvlJc w:val="left"/>
      <w:pPr>
        <w:ind w:left="6740" w:hanging="360"/>
      </w:pPr>
    </w:lvl>
    <w:lvl w:ilvl="4" w:tplc="04090019" w:tentative="1">
      <w:start w:val="1"/>
      <w:numFmt w:val="lowerLetter"/>
      <w:lvlText w:val="%5."/>
      <w:lvlJc w:val="left"/>
      <w:pPr>
        <w:ind w:left="7460" w:hanging="360"/>
      </w:pPr>
    </w:lvl>
    <w:lvl w:ilvl="5" w:tplc="0409001B" w:tentative="1">
      <w:start w:val="1"/>
      <w:numFmt w:val="lowerRoman"/>
      <w:lvlText w:val="%6."/>
      <w:lvlJc w:val="right"/>
      <w:pPr>
        <w:ind w:left="8180" w:hanging="180"/>
      </w:pPr>
    </w:lvl>
    <w:lvl w:ilvl="6" w:tplc="0409000F" w:tentative="1">
      <w:start w:val="1"/>
      <w:numFmt w:val="decimal"/>
      <w:lvlText w:val="%7."/>
      <w:lvlJc w:val="left"/>
      <w:pPr>
        <w:ind w:left="8900" w:hanging="360"/>
      </w:pPr>
    </w:lvl>
    <w:lvl w:ilvl="7" w:tplc="04090019" w:tentative="1">
      <w:start w:val="1"/>
      <w:numFmt w:val="lowerLetter"/>
      <w:lvlText w:val="%8."/>
      <w:lvlJc w:val="left"/>
      <w:pPr>
        <w:ind w:left="9620" w:hanging="360"/>
      </w:pPr>
    </w:lvl>
    <w:lvl w:ilvl="8" w:tplc="0409001B" w:tentative="1">
      <w:start w:val="1"/>
      <w:numFmt w:val="lowerRoman"/>
      <w:lvlText w:val="%9."/>
      <w:lvlJc w:val="right"/>
      <w:pPr>
        <w:ind w:left="10340" w:hanging="180"/>
      </w:pPr>
    </w:lvl>
  </w:abstractNum>
  <w:abstractNum w:abstractNumId="31">
    <w:nsid w:val="32077A0F"/>
    <w:multiLevelType w:val="hybridMultilevel"/>
    <w:tmpl w:val="E492461E"/>
    <w:lvl w:ilvl="0" w:tplc="329E63E2">
      <w:start w:val="1"/>
      <w:numFmt w:val="bullet"/>
      <w:lvlText w:val="o"/>
      <w:lvlJc w:val="left"/>
      <w:pPr>
        <w:ind w:left="1700" w:hanging="360"/>
      </w:pPr>
      <w:rPr>
        <w:rFonts w:ascii="Courier New" w:hAnsi="Courier New" w:hint="default"/>
      </w:rPr>
    </w:lvl>
    <w:lvl w:ilvl="1" w:tplc="04090003">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32">
    <w:nsid w:val="34D63A87"/>
    <w:multiLevelType w:val="hybridMultilevel"/>
    <w:tmpl w:val="34BC7B7C"/>
    <w:lvl w:ilvl="0" w:tplc="329E63E2">
      <w:start w:val="1"/>
      <w:numFmt w:val="bullet"/>
      <w:lvlText w:val="o"/>
      <w:lvlJc w:val="left"/>
      <w:pPr>
        <w:ind w:left="1700" w:hanging="360"/>
      </w:pPr>
      <w:rPr>
        <w:rFonts w:ascii="Courier New" w:hAnsi="Courier New"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33">
    <w:nsid w:val="385F64EC"/>
    <w:multiLevelType w:val="hybridMultilevel"/>
    <w:tmpl w:val="0624120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D3A1B75"/>
    <w:multiLevelType w:val="hybridMultilevel"/>
    <w:tmpl w:val="2B98CB0C"/>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35">
    <w:nsid w:val="3D3F4C5F"/>
    <w:multiLevelType w:val="hybridMultilevel"/>
    <w:tmpl w:val="301C06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F1541CF"/>
    <w:multiLevelType w:val="multilevel"/>
    <w:tmpl w:val="A768EA02"/>
    <w:lvl w:ilvl="0">
      <w:start w:val="1"/>
      <w:numFmt w:val="decimal"/>
      <w:lvlText w:val="%1."/>
      <w:lvlJc w:val="left"/>
      <w:pPr>
        <w:ind w:hanging="360"/>
      </w:pPr>
      <w:rPr>
        <w:b w:val="0"/>
        <w:bCs w:val="0"/>
        <w:w w:val="99"/>
        <w:sz w:val="24"/>
        <w:szCs w:val="24"/>
      </w:rPr>
    </w:lvl>
    <w:lvl w:ilvl="1">
      <w:numFmt w:val="bullet"/>
      <w:lvlText w:val="o"/>
      <w:lvlJc w:val="left"/>
      <w:pPr>
        <w:ind w:hanging="360"/>
      </w:pPr>
      <w:rPr>
        <w:rFonts w:ascii="Courier New" w:hAnsi="Courier New"/>
        <w:b w:val="0"/>
        <w:w w:val="99"/>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3F99000C"/>
    <w:multiLevelType w:val="hybridMultilevel"/>
    <w:tmpl w:val="CA3C0FD6"/>
    <w:lvl w:ilvl="0" w:tplc="7BFCE7E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8">
    <w:nsid w:val="43D17141"/>
    <w:multiLevelType w:val="hybridMultilevel"/>
    <w:tmpl w:val="0C20AC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64920FF"/>
    <w:multiLevelType w:val="hybridMultilevel"/>
    <w:tmpl w:val="2AAEB4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nsid w:val="465143C1"/>
    <w:multiLevelType w:val="hybridMultilevel"/>
    <w:tmpl w:val="018A78D6"/>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41">
    <w:nsid w:val="46846EF4"/>
    <w:multiLevelType w:val="hybridMultilevel"/>
    <w:tmpl w:val="94703A3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2">
    <w:nsid w:val="4B0671BF"/>
    <w:multiLevelType w:val="hybridMultilevel"/>
    <w:tmpl w:val="D9925C9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4B5B1A65"/>
    <w:multiLevelType w:val="hybridMultilevel"/>
    <w:tmpl w:val="AB101146"/>
    <w:lvl w:ilvl="0" w:tplc="0409000F">
      <w:start w:val="1"/>
      <w:numFmt w:val="decimal"/>
      <w:lvlText w:val="%1."/>
      <w:lvlJc w:val="left"/>
      <w:pPr>
        <w:ind w:left="1846" w:hanging="360"/>
      </w:pPr>
      <w:rPr>
        <w:rFonts w:cs="Times New Roman"/>
      </w:rPr>
    </w:lvl>
    <w:lvl w:ilvl="1" w:tplc="04090019" w:tentative="1">
      <w:start w:val="1"/>
      <w:numFmt w:val="lowerLetter"/>
      <w:lvlText w:val="%2."/>
      <w:lvlJc w:val="left"/>
      <w:pPr>
        <w:ind w:left="2566" w:hanging="360"/>
      </w:pPr>
      <w:rPr>
        <w:rFonts w:cs="Times New Roman"/>
      </w:rPr>
    </w:lvl>
    <w:lvl w:ilvl="2" w:tplc="0409001B" w:tentative="1">
      <w:start w:val="1"/>
      <w:numFmt w:val="lowerRoman"/>
      <w:lvlText w:val="%3."/>
      <w:lvlJc w:val="right"/>
      <w:pPr>
        <w:ind w:left="3286" w:hanging="180"/>
      </w:pPr>
      <w:rPr>
        <w:rFonts w:cs="Times New Roman"/>
      </w:rPr>
    </w:lvl>
    <w:lvl w:ilvl="3" w:tplc="0409000F" w:tentative="1">
      <w:start w:val="1"/>
      <w:numFmt w:val="decimal"/>
      <w:lvlText w:val="%4."/>
      <w:lvlJc w:val="left"/>
      <w:pPr>
        <w:ind w:left="4006" w:hanging="360"/>
      </w:pPr>
      <w:rPr>
        <w:rFonts w:cs="Times New Roman"/>
      </w:rPr>
    </w:lvl>
    <w:lvl w:ilvl="4" w:tplc="04090019" w:tentative="1">
      <w:start w:val="1"/>
      <w:numFmt w:val="lowerLetter"/>
      <w:lvlText w:val="%5."/>
      <w:lvlJc w:val="left"/>
      <w:pPr>
        <w:ind w:left="4726" w:hanging="360"/>
      </w:pPr>
      <w:rPr>
        <w:rFonts w:cs="Times New Roman"/>
      </w:rPr>
    </w:lvl>
    <w:lvl w:ilvl="5" w:tplc="0409001B" w:tentative="1">
      <w:start w:val="1"/>
      <w:numFmt w:val="lowerRoman"/>
      <w:lvlText w:val="%6."/>
      <w:lvlJc w:val="right"/>
      <w:pPr>
        <w:ind w:left="5446" w:hanging="180"/>
      </w:pPr>
      <w:rPr>
        <w:rFonts w:cs="Times New Roman"/>
      </w:rPr>
    </w:lvl>
    <w:lvl w:ilvl="6" w:tplc="0409000F" w:tentative="1">
      <w:start w:val="1"/>
      <w:numFmt w:val="decimal"/>
      <w:lvlText w:val="%7."/>
      <w:lvlJc w:val="left"/>
      <w:pPr>
        <w:ind w:left="6166" w:hanging="360"/>
      </w:pPr>
      <w:rPr>
        <w:rFonts w:cs="Times New Roman"/>
      </w:rPr>
    </w:lvl>
    <w:lvl w:ilvl="7" w:tplc="04090019" w:tentative="1">
      <w:start w:val="1"/>
      <w:numFmt w:val="lowerLetter"/>
      <w:lvlText w:val="%8."/>
      <w:lvlJc w:val="left"/>
      <w:pPr>
        <w:ind w:left="6886" w:hanging="360"/>
      </w:pPr>
      <w:rPr>
        <w:rFonts w:cs="Times New Roman"/>
      </w:rPr>
    </w:lvl>
    <w:lvl w:ilvl="8" w:tplc="0409001B" w:tentative="1">
      <w:start w:val="1"/>
      <w:numFmt w:val="lowerRoman"/>
      <w:lvlText w:val="%9."/>
      <w:lvlJc w:val="right"/>
      <w:pPr>
        <w:ind w:left="7606" w:hanging="180"/>
      </w:pPr>
      <w:rPr>
        <w:rFonts w:cs="Times New Roman"/>
      </w:rPr>
    </w:lvl>
  </w:abstractNum>
  <w:abstractNum w:abstractNumId="44">
    <w:nsid w:val="4CF060C2"/>
    <w:multiLevelType w:val="multilevel"/>
    <w:tmpl w:val="563C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0383E2F"/>
    <w:multiLevelType w:val="hybridMultilevel"/>
    <w:tmpl w:val="C840EDCE"/>
    <w:lvl w:ilvl="0" w:tplc="C57EE9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2431E2D"/>
    <w:multiLevelType w:val="hybridMultilevel"/>
    <w:tmpl w:val="CD1AF2EE"/>
    <w:lvl w:ilvl="0" w:tplc="0409000F">
      <w:start w:val="1"/>
      <w:numFmt w:val="decimal"/>
      <w:lvlText w:val="%1."/>
      <w:lvlJc w:val="left"/>
      <w:pPr>
        <w:ind w:left="2282" w:hanging="360"/>
      </w:pPr>
      <w:rPr>
        <w:rFonts w:cs="Times New Roman"/>
      </w:rPr>
    </w:lvl>
    <w:lvl w:ilvl="1" w:tplc="04090019" w:tentative="1">
      <w:start w:val="1"/>
      <w:numFmt w:val="lowerLetter"/>
      <w:lvlText w:val="%2."/>
      <w:lvlJc w:val="left"/>
      <w:pPr>
        <w:ind w:left="3002" w:hanging="360"/>
      </w:pPr>
      <w:rPr>
        <w:rFonts w:cs="Times New Roman"/>
      </w:rPr>
    </w:lvl>
    <w:lvl w:ilvl="2" w:tplc="0409001B" w:tentative="1">
      <w:start w:val="1"/>
      <w:numFmt w:val="lowerRoman"/>
      <w:lvlText w:val="%3."/>
      <w:lvlJc w:val="right"/>
      <w:pPr>
        <w:ind w:left="3722" w:hanging="180"/>
      </w:pPr>
      <w:rPr>
        <w:rFonts w:cs="Times New Roman"/>
      </w:rPr>
    </w:lvl>
    <w:lvl w:ilvl="3" w:tplc="0409000F" w:tentative="1">
      <w:start w:val="1"/>
      <w:numFmt w:val="decimal"/>
      <w:lvlText w:val="%4."/>
      <w:lvlJc w:val="left"/>
      <w:pPr>
        <w:ind w:left="4442" w:hanging="360"/>
      </w:pPr>
      <w:rPr>
        <w:rFonts w:cs="Times New Roman"/>
      </w:rPr>
    </w:lvl>
    <w:lvl w:ilvl="4" w:tplc="04090019" w:tentative="1">
      <w:start w:val="1"/>
      <w:numFmt w:val="lowerLetter"/>
      <w:lvlText w:val="%5."/>
      <w:lvlJc w:val="left"/>
      <w:pPr>
        <w:ind w:left="5162" w:hanging="360"/>
      </w:pPr>
      <w:rPr>
        <w:rFonts w:cs="Times New Roman"/>
      </w:rPr>
    </w:lvl>
    <w:lvl w:ilvl="5" w:tplc="0409001B" w:tentative="1">
      <w:start w:val="1"/>
      <w:numFmt w:val="lowerRoman"/>
      <w:lvlText w:val="%6."/>
      <w:lvlJc w:val="right"/>
      <w:pPr>
        <w:ind w:left="5882" w:hanging="180"/>
      </w:pPr>
      <w:rPr>
        <w:rFonts w:cs="Times New Roman"/>
      </w:rPr>
    </w:lvl>
    <w:lvl w:ilvl="6" w:tplc="0409000F" w:tentative="1">
      <w:start w:val="1"/>
      <w:numFmt w:val="decimal"/>
      <w:lvlText w:val="%7."/>
      <w:lvlJc w:val="left"/>
      <w:pPr>
        <w:ind w:left="6602" w:hanging="360"/>
      </w:pPr>
      <w:rPr>
        <w:rFonts w:cs="Times New Roman"/>
      </w:rPr>
    </w:lvl>
    <w:lvl w:ilvl="7" w:tplc="04090019" w:tentative="1">
      <w:start w:val="1"/>
      <w:numFmt w:val="lowerLetter"/>
      <w:lvlText w:val="%8."/>
      <w:lvlJc w:val="left"/>
      <w:pPr>
        <w:ind w:left="7322" w:hanging="360"/>
      </w:pPr>
      <w:rPr>
        <w:rFonts w:cs="Times New Roman"/>
      </w:rPr>
    </w:lvl>
    <w:lvl w:ilvl="8" w:tplc="0409001B" w:tentative="1">
      <w:start w:val="1"/>
      <w:numFmt w:val="lowerRoman"/>
      <w:lvlText w:val="%9."/>
      <w:lvlJc w:val="right"/>
      <w:pPr>
        <w:ind w:left="8042" w:hanging="180"/>
      </w:pPr>
      <w:rPr>
        <w:rFonts w:cs="Times New Roman"/>
      </w:rPr>
    </w:lvl>
  </w:abstractNum>
  <w:abstractNum w:abstractNumId="47">
    <w:nsid w:val="525F5E60"/>
    <w:multiLevelType w:val="hybridMultilevel"/>
    <w:tmpl w:val="B1E05270"/>
    <w:lvl w:ilvl="0" w:tplc="329E63E2">
      <w:start w:val="1"/>
      <w:numFmt w:val="bullet"/>
      <w:lvlText w:val="o"/>
      <w:lvlJc w:val="left"/>
      <w:pPr>
        <w:ind w:left="1700" w:hanging="360"/>
      </w:pPr>
      <w:rPr>
        <w:rFonts w:ascii="Courier New" w:hAnsi="Courier New"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48">
    <w:nsid w:val="54615E6B"/>
    <w:multiLevelType w:val="hybridMultilevel"/>
    <w:tmpl w:val="06E6214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53342A0"/>
    <w:multiLevelType w:val="hybridMultilevel"/>
    <w:tmpl w:val="4A18DF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8D228C0"/>
    <w:multiLevelType w:val="hybridMultilevel"/>
    <w:tmpl w:val="2BEED1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E46279"/>
    <w:multiLevelType w:val="hybridMultilevel"/>
    <w:tmpl w:val="F466947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nsid w:val="58FA4A75"/>
    <w:multiLevelType w:val="hybridMultilevel"/>
    <w:tmpl w:val="6BF2BEE0"/>
    <w:lvl w:ilvl="0" w:tplc="4956D21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295913"/>
    <w:multiLevelType w:val="hybridMultilevel"/>
    <w:tmpl w:val="F6FCAB54"/>
    <w:lvl w:ilvl="0" w:tplc="329E63E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CB2322"/>
    <w:multiLevelType w:val="hybridMultilevel"/>
    <w:tmpl w:val="1F2E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1D58BB"/>
    <w:multiLevelType w:val="hybridMultilevel"/>
    <w:tmpl w:val="7D78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D2823A5"/>
    <w:multiLevelType w:val="hybridMultilevel"/>
    <w:tmpl w:val="2EF0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F0A4612"/>
    <w:multiLevelType w:val="hybridMultilevel"/>
    <w:tmpl w:val="B25C06CE"/>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5F3C42FB"/>
    <w:multiLevelType w:val="hybridMultilevel"/>
    <w:tmpl w:val="8FE0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F85368B"/>
    <w:multiLevelType w:val="hybridMultilevel"/>
    <w:tmpl w:val="B268BD18"/>
    <w:lvl w:ilvl="0" w:tplc="0409000D">
      <w:start w:val="1"/>
      <w:numFmt w:val="bullet"/>
      <w:lvlText w:val=""/>
      <w:lvlJc w:val="left"/>
      <w:pPr>
        <w:ind w:left="2060" w:hanging="360"/>
      </w:pPr>
      <w:rPr>
        <w:rFonts w:ascii="Wingdings" w:hAnsi="Wingdings" w:hint="default"/>
      </w:rPr>
    </w:lvl>
    <w:lvl w:ilvl="1" w:tplc="04090003" w:tentative="1">
      <w:start w:val="1"/>
      <w:numFmt w:val="bullet"/>
      <w:lvlText w:val="o"/>
      <w:lvlJc w:val="left"/>
      <w:pPr>
        <w:ind w:left="2780" w:hanging="360"/>
      </w:pPr>
      <w:rPr>
        <w:rFonts w:ascii="Courier New" w:hAnsi="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hint="default"/>
      </w:rPr>
    </w:lvl>
    <w:lvl w:ilvl="8" w:tplc="04090005" w:tentative="1">
      <w:start w:val="1"/>
      <w:numFmt w:val="bullet"/>
      <w:lvlText w:val=""/>
      <w:lvlJc w:val="left"/>
      <w:pPr>
        <w:ind w:left="7820" w:hanging="360"/>
      </w:pPr>
      <w:rPr>
        <w:rFonts w:ascii="Wingdings" w:hAnsi="Wingdings" w:hint="default"/>
      </w:rPr>
    </w:lvl>
  </w:abstractNum>
  <w:abstractNum w:abstractNumId="60">
    <w:nsid w:val="646A79BF"/>
    <w:multiLevelType w:val="hybridMultilevel"/>
    <w:tmpl w:val="D036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B73F2E"/>
    <w:multiLevelType w:val="hybridMultilevel"/>
    <w:tmpl w:val="164A8C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81C398D"/>
    <w:multiLevelType w:val="hybridMultilevel"/>
    <w:tmpl w:val="345C3176"/>
    <w:lvl w:ilvl="0" w:tplc="04090003">
      <w:start w:val="1"/>
      <w:numFmt w:val="bullet"/>
      <w:lvlText w:val="o"/>
      <w:lvlJc w:val="left"/>
      <w:pPr>
        <w:ind w:left="2420" w:hanging="360"/>
      </w:pPr>
      <w:rPr>
        <w:rFonts w:ascii="Courier New" w:hAnsi="Courier New" w:hint="default"/>
      </w:rPr>
    </w:lvl>
    <w:lvl w:ilvl="1" w:tplc="04090003" w:tentative="1">
      <w:start w:val="1"/>
      <w:numFmt w:val="bullet"/>
      <w:lvlText w:val="o"/>
      <w:lvlJc w:val="left"/>
      <w:pPr>
        <w:ind w:left="3140" w:hanging="360"/>
      </w:pPr>
      <w:rPr>
        <w:rFonts w:ascii="Courier New" w:hAnsi="Courier New" w:hint="default"/>
      </w:rPr>
    </w:lvl>
    <w:lvl w:ilvl="2" w:tplc="04090005" w:tentative="1">
      <w:start w:val="1"/>
      <w:numFmt w:val="bullet"/>
      <w:lvlText w:val=""/>
      <w:lvlJc w:val="left"/>
      <w:pPr>
        <w:ind w:left="3860" w:hanging="360"/>
      </w:pPr>
      <w:rPr>
        <w:rFonts w:ascii="Wingdings" w:hAnsi="Wingdings" w:hint="default"/>
      </w:rPr>
    </w:lvl>
    <w:lvl w:ilvl="3" w:tplc="04090001" w:tentative="1">
      <w:start w:val="1"/>
      <w:numFmt w:val="bullet"/>
      <w:lvlText w:val=""/>
      <w:lvlJc w:val="left"/>
      <w:pPr>
        <w:ind w:left="4580" w:hanging="360"/>
      </w:pPr>
      <w:rPr>
        <w:rFonts w:ascii="Symbol" w:hAnsi="Symbol" w:hint="default"/>
      </w:rPr>
    </w:lvl>
    <w:lvl w:ilvl="4" w:tplc="04090003" w:tentative="1">
      <w:start w:val="1"/>
      <w:numFmt w:val="bullet"/>
      <w:lvlText w:val="o"/>
      <w:lvlJc w:val="left"/>
      <w:pPr>
        <w:ind w:left="5300" w:hanging="360"/>
      </w:pPr>
      <w:rPr>
        <w:rFonts w:ascii="Courier New" w:hAnsi="Courier New" w:hint="default"/>
      </w:rPr>
    </w:lvl>
    <w:lvl w:ilvl="5" w:tplc="04090005" w:tentative="1">
      <w:start w:val="1"/>
      <w:numFmt w:val="bullet"/>
      <w:lvlText w:val=""/>
      <w:lvlJc w:val="left"/>
      <w:pPr>
        <w:ind w:left="6020" w:hanging="360"/>
      </w:pPr>
      <w:rPr>
        <w:rFonts w:ascii="Wingdings" w:hAnsi="Wingdings" w:hint="default"/>
      </w:rPr>
    </w:lvl>
    <w:lvl w:ilvl="6" w:tplc="04090001" w:tentative="1">
      <w:start w:val="1"/>
      <w:numFmt w:val="bullet"/>
      <w:lvlText w:val=""/>
      <w:lvlJc w:val="left"/>
      <w:pPr>
        <w:ind w:left="6740" w:hanging="360"/>
      </w:pPr>
      <w:rPr>
        <w:rFonts w:ascii="Symbol" w:hAnsi="Symbol" w:hint="default"/>
      </w:rPr>
    </w:lvl>
    <w:lvl w:ilvl="7" w:tplc="04090003" w:tentative="1">
      <w:start w:val="1"/>
      <w:numFmt w:val="bullet"/>
      <w:lvlText w:val="o"/>
      <w:lvlJc w:val="left"/>
      <w:pPr>
        <w:ind w:left="7460" w:hanging="360"/>
      </w:pPr>
      <w:rPr>
        <w:rFonts w:ascii="Courier New" w:hAnsi="Courier New" w:hint="default"/>
      </w:rPr>
    </w:lvl>
    <w:lvl w:ilvl="8" w:tplc="04090005" w:tentative="1">
      <w:start w:val="1"/>
      <w:numFmt w:val="bullet"/>
      <w:lvlText w:val=""/>
      <w:lvlJc w:val="left"/>
      <w:pPr>
        <w:ind w:left="8180" w:hanging="360"/>
      </w:pPr>
      <w:rPr>
        <w:rFonts w:ascii="Wingdings" w:hAnsi="Wingdings" w:hint="default"/>
      </w:rPr>
    </w:lvl>
  </w:abstractNum>
  <w:abstractNum w:abstractNumId="63">
    <w:nsid w:val="69D67B15"/>
    <w:multiLevelType w:val="hybridMultilevel"/>
    <w:tmpl w:val="29702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A27319A"/>
    <w:multiLevelType w:val="hybridMultilevel"/>
    <w:tmpl w:val="7F06849C"/>
    <w:lvl w:ilvl="0" w:tplc="0409000B">
      <w:start w:val="1"/>
      <w:numFmt w:val="bullet"/>
      <w:lvlText w:val=""/>
      <w:lvlJc w:val="left"/>
      <w:pPr>
        <w:ind w:left="720" w:hanging="360"/>
      </w:pPr>
      <w:rPr>
        <w:rFonts w:ascii="Wingdings" w:hAnsi="Wingdings" w:hint="default"/>
      </w:rPr>
    </w:lvl>
    <w:lvl w:ilvl="1" w:tplc="329E63E2">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AB206B2"/>
    <w:multiLevelType w:val="hybridMultilevel"/>
    <w:tmpl w:val="FB161A66"/>
    <w:lvl w:ilvl="0" w:tplc="0409000F">
      <w:start w:val="1"/>
      <w:numFmt w:val="decimal"/>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66">
    <w:nsid w:val="6C722ED1"/>
    <w:multiLevelType w:val="hybridMultilevel"/>
    <w:tmpl w:val="8DCA007C"/>
    <w:lvl w:ilvl="0" w:tplc="04090011">
      <w:start w:val="1"/>
      <w:numFmt w:val="decimal"/>
      <w:lvlText w:val="%1)"/>
      <w:lvlJc w:val="left"/>
      <w:pPr>
        <w:ind w:left="2934" w:hanging="360"/>
      </w:pPr>
    </w:lvl>
    <w:lvl w:ilvl="1" w:tplc="04090019" w:tentative="1">
      <w:start w:val="1"/>
      <w:numFmt w:val="lowerLetter"/>
      <w:lvlText w:val="%2."/>
      <w:lvlJc w:val="left"/>
      <w:pPr>
        <w:ind w:left="3654" w:hanging="360"/>
      </w:pPr>
    </w:lvl>
    <w:lvl w:ilvl="2" w:tplc="0409001B" w:tentative="1">
      <w:start w:val="1"/>
      <w:numFmt w:val="lowerRoman"/>
      <w:lvlText w:val="%3."/>
      <w:lvlJc w:val="right"/>
      <w:pPr>
        <w:ind w:left="4374" w:hanging="180"/>
      </w:pPr>
    </w:lvl>
    <w:lvl w:ilvl="3" w:tplc="0409000F" w:tentative="1">
      <w:start w:val="1"/>
      <w:numFmt w:val="decimal"/>
      <w:lvlText w:val="%4."/>
      <w:lvlJc w:val="left"/>
      <w:pPr>
        <w:ind w:left="5094" w:hanging="360"/>
      </w:pPr>
    </w:lvl>
    <w:lvl w:ilvl="4" w:tplc="04090019" w:tentative="1">
      <w:start w:val="1"/>
      <w:numFmt w:val="lowerLetter"/>
      <w:lvlText w:val="%5."/>
      <w:lvlJc w:val="left"/>
      <w:pPr>
        <w:ind w:left="5814" w:hanging="360"/>
      </w:pPr>
    </w:lvl>
    <w:lvl w:ilvl="5" w:tplc="0409001B" w:tentative="1">
      <w:start w:val="1"/>
      <w:numFmt w:val="lowerRoman"/>
      <w:lvlText w:val="%6."/>
      <w:lvlJc w:val="right"/>
      <w:pPr>
        <w:ind w:left="6534" w:hanging="180"/>
      </w:pPr>
    </w:lvl>
    <w:lvl w:ilvl="6" w:tplc="0409000F" w:tentative="1">
      <w:start w:val="1"/>
      <w:numFmt w:val="decimal"/>
      <w:lvlText w:val="%7."/>
      <w:lvlJc w:val="left"/>
      <w:pPr>
        <w:ind w:left="7254" w:hanging="360"/>
      </w:pPr>
    </w:lvl>
    <w:lvl w:ilvl="7" w:tplc="04090019" w:tentative="1">
      <w:start w:val="1"/>
      <w:numFmt w:val="lowerLetter"/>
      <w:lvlText w:val="%8."/>
      <w:lvlJc w:val="left"/>
      <w:pPr>
        <w:ind w:left="7974" w:hanging="360"/>
      </w:pPr>
    </w:lvl>
    <w:lvl w:ilvl="8" w:tplc="0409001B" w:tentative="1">
      <w:start w:val="1"/>
      <w:numFmt w:val="lowerRoman"/>
      <w:lvlText w:val="%9."/>
      <w:lvlJc w:val="right"/>
      <w:pPr>
        <w:ind w:left="8694" w:hanging="180"/>
      </w:pPr>
    </w:lvl>
  </w:abstractNum>
  <w:abstractNum w:abstractNumId="67">
    <w:nsid w:val="6FE50480"/>
    <w:multiLevelType w:val="hybridMultilevel"/>
    <w:tmpl w:val="802EE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02B68D6"/>
    <w:multiLevelType w:val="hybridMultilevel"/>
    <w:tmpl w:val="846214E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nsid w:val="727306C9"/>
    <w:multiLevelType w:val="hybridMultilevel"/>
    <w:tmpl w:val="16CA9060"/>
    <w:lvl w:ilvl="0" w:tplc="0409000F">
      <w:start w:val="1"/>
      <w:numFmt w:val="decimal"/>
      <w:lvlText w:val="%1."/>
      <w:lvlJc w:val="left"/>
      <w:pPr>
        <w:ind w:left="1785" w:hanging="360"/>
      </w:pPr>
      <w:rPr>
        <w:rFonts w:cs="Times New Roman"/>
      </w:rPr>
    </w:lvl>
    <w:lvl w:ilvl="1" w:tplc="04090019" w:tentative="1">
      <w:start w:val="1"/>
      <w:numFmt w:val="lowerLetter"/>
      <w:lvlText w:val="%2."/>
      <w:lvlJc w:val="left"/>
      <w:pPr>
        <w:ind w:left="2505" w:hanging="360"/>
      </w:pPr>
      <w:rPr>
        <w:rFonts w:cs="Times New Roman"/>
      </w:rPr>
    </w:lvl>
    <w:lvl w:ilvl="2" w:tplc="0409001B" w:tentative="1">
      <w:start w:val="1"/>
      <w:numFmt w:val="lowerRoman"/>
      <w:lvlText w:val="%3."/>
      <w:lvlJc w:val="right"/>
      <w:pPr>
        <w:ind w:left="3225" w:hanging="180"/>
      </w:pPr>
      <w:rPr>
        <w:rFonts w:cs="Times New Roman"/>
      </w:rPr>
    </w:lvl>
    <w:lvl w:ilvl="3" w:tplc="0409000F" w:tentative="1">
      <w:start w:val="1"/>
      <w:numFmt w:val="decimal"/>
      <w:lvlText w:val="%4."/>
      <w:lvlJc w:val="left"/>
      <w:pPr>
        <w:ind w:left="3945" w:hanging="360"/>
      </w:pPr>
      <w:rPr>
        <w:rFonts w:cs="Times New Roman"/>
      </w:rPr>
    </w:lvl>
    <w:lvl w:ilvl="4" w:tplc="04090019" w:tentative="1">
      <w:start w:val="1"/>
      <w:numFmt w:val="lowerLetter"/>
      <w:lvlText w:val="%5."/>
      <w:lvlJc w:val="left"/>
      <w:pPr>
        <w:ind w:left="4665" w:hanging="360"/>
      </w:pPr>
      <w:rPr>
        <w:rFonts w:cs="Times New Roman"/>
      </w:rPr>
    </w:lvl>
    <w:lvl w:ilvl="5" w:tplc="0409001B" w:tentative="1">
      <w:start w:val="1"/>
      <w:numFmt w:val="lowerRoman"/>
      <w:lvlText w:val="%6."/>
      <w:lvlJc w:val="right"/>
      <w:pPr>
        <w:ind w:left="5385" w:hanging="180"/>
      </w:pPr>
      <w:rPr>
        <w:rFonts w:cs="Times New Roman"/>
      </w:rPr>
    </w:lvl>
    <w:lvl w:ilvl="6" w:tplc="0409000F" w:tentative="1">
      <w:start w:val="1"/>
      <w:numFmt w:val="decimal"/>
      <w:lvlText w:val="%7."/>
      <w:lvlJc w:val="left"/>
      <w:pPr>
        <w:ind w:left="6105" w:hanging="360"/>
      </w:pPr>
      <w:rPr>
        <w:rFonts w:cs="Times New Roman"/>
      </w:rPr>
    </w:lvl>
    <w:lvl w:ilvl="7" w:tplc="04090019" w:tentative="1">
      <w:start w:val="1"/>
      <w:numFmt w:val="lowerLetter"/>
      <w:lvlText w:val="%8."/>
      <w:lvlJc w:val="left"/>
      <w:pPr>
        <w:ind w:left="6825" w:hanging="360"/>
      </w:pPr>
      <w:rPr>
        <w:rFonts w:cs="Times New Roman"/>
      </w:rPr>
    </w:lvl>
    <w:lvl w:ilvl="8" w:tplc="0409001B" w:tentative="1">
      <w:start w:val="1"/>
      <w:numFmt w:val="lowerRoman"/>
      <w:lvlText w:val="%9."/>
      <w:lvlJc w:val="right"/>
      <w:pPr>
        <w:ind w:left="7545" w:hanging="180"/>
      </w:pPr>
      <w:rPr>
        <w:rFonts w:cs="Times New Roman"/>
      </w:rPr>
    </w:lvl>
  </w:abstractNum>
  <w:abstractNum w:abstractNumId="70">
    <w:nsid w:val="7297524F"/>
    <w:multiLevelType w:val="hybridMultilevel"/>
    <w:tmpl w:val="AF88913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1">
    <w:nsid w:val="72BC5427"/>
    <w:multiLevelType w:val="multilevel"/>
    <w:tmpl w:val="5FDA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3B7081F"/>
    <w:multiLevelType w:val="hybridMultilevel"/>
    <w:tmpl w:val="65EC9DCE"/>
    <w:lvl w:ilvl="0" w:tplc="329E63E2">
      <w:start w:val="1"/>
      <w:numFmt w:val="bullet"/>
      <w:lvlText w:val="o"/>
      <w:lvlJc w:val="left"/>
      <w:pPr>
        <w:ind w:left="2060" w:hanging="360"/>
      </w:pPr>
      <w:rPr>
        <w:rFonts w:ascii="Courier New" w:hAnsi="Courier New"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abstractNum w:abstractNumId="73">
    <w:nsid w:val="777F139D"/>
    <w:multiLevelType w:val="hybridMultilevel"/>
    <w:tmpl w:val="4C5E2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79371780"/>
    <w:multiLevelType w:val="hybridMultilevel"/>
    <w:tmpl w:val="72B27598"/>
    <w:lvl w:ilvl="0" w:tplc="0409000F">
      <w:start w:val="1"/>
      <w:numFmt w:val="decimal"/>
      <w:lvlText w:val="%1."/>
      <w:lvlJc w:val="left"/>
      <w:pPr>
        <w:ind w:left="1080" w:hanging="360"/>
      </w:pPr>
    </w:lvl>
    <w:lvl w:ilvl="1" w:tplc="04090019">
      <w:start w:val="1"/>
      <w:numFmt w:val="lowerLetter"/>
      <w:lvlText w:val="%2."/>
      <w:lvlJc w:val="left"/>
      <w:pPr>
        <w:ind w:left="2420" w:hanging="360"/>
      </w:pPr>
    </w:lvl>
    <w:lvl w:ilvl="2" w:tplc="0409001B">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75">
    <w:nsid w:val="797B24DF"/>
    <w:multiLevelType w:val="hybridMultilevel"/>
    <w:tmpl w:val="867A823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6">
    <w:nsid w:val="7A821119"/>
    <w:multiLevelType w:val="hybridMultilevel"/>
    <w:tmpl w:val="5FF24F12"/>
    <w:lvl w:ilvl="0" w:tplc="04090011">
      <w:start w:val="1"/>
      <w:numFmt w:val="decimal"/>
      <w:lvlText w:val="%1)"/>
      <w:lvlJc w:val="left"/>
      <w:pPr>
        <w:ind w:left="6120" w:hanging="360"/>
      </w:pPr>
    </w:lvl>
    <w:lvl w:ilvl="1" w:tplc="04090019">
      <w:start w:val="1"/>
      <w:numFmt w:val="lowerLetter"/>
      <w:lvlText w:val="%2."/>
      <w:lvlJc w:val="left"/>
      <w:pPr>
        <w:ind w:left="6840" w:hanging="360"/>
      </w:pPr>
      <w:rPr>
        <w:rFonts w:cs="Times New Roman"/>
      </w:rPr>
    </w:lvl>
    <w:lvl w:ilvl="2" w:tplc="0409001B" w:tentative="1">
      <w:start w:val="1"/>
      <w:numFmt w:val="lowerRoman"/>
      <w:lvlText w:val="%3."/>
      <w:lvlJc w:val="right"/>
      <w:pPr>
        <w:ind w:left="7560" w:hanging="180"/>
      </w:pPr>
      <w:rPr>
        <w:rFonts w:cs="Times New Roman"/>
      </w:rPr>
    </w:lvl>
    <w:lvl w:ilvl="3" w:tplc="0409000F" w:tentative="1">
      <w:start w:val="1"/>
      <w:numFmt w:val="decimal"/>
      <w:lvlText w:val="%4."/>
      <w:lvlJc w:val="left"/>
      <w:pPr>
        <w:ind w:left="8280" w:hanging="360"/>
      </w:pPr>
      <w:rPr>
        <w:rFonts w:cs="Times New Roman"/>
      </w:rPr>
    </w:lvl>
    <w:lvl w:ilvl="4" w:tplc="04090019" w:tentative="1">
      <w:start w:val="1"/>
      <w:numFmt w:val="lowerLetter"/>
      <w:lvlText w:val="%5."/>
      <w:lvlJc w:val="left"/>
      <w:pPr>
        <w:ind w:left="9000" w:hanging="360"/>
      </w:pPr>
      <w:rPr>
        <w:rFonts w:cs="Times New Roman"/>
      </w:rPr>
    </w:lvl>
    <w:lvl w:ilvl="5" w:tplc="0409001B" w:tentative="1">
      <w:start w:val="1"/>
      <w:numFmt w:val="lowerRoman"/>
      <w:lvlText w:val="%6."/>
      <w:lvlJc w:val="right"/>
      <w:pPr>
        <w:ind w:left="9720" w:hanging="180"/>
      </w:pPr>
      <w:rPr>
        <w:rFonts w:cs="Times New Roman"/>
      </w:rPr>
    </w:lvl>
    <w:lvl w:ilvl="6" w:tplc="0409000F" w:tentative="1">
      <w:start w:val="1"/>
      <w:numFmt w:val="decimal"/>
      <w:lvlText w:val="%7."/>
      <w:lvlJc w:val="left"/>
      <w:pPr>
        <w:ind w:left="10440" w:hanging="360"/>
      </w:pPr>
      <w:rPr>
        <w:rFonts w:cs="Times New Roman"/>
      </w:rPr>
    </w:lvl>
    <w:lvl w:ilvl="7" w:tplc="04090019" w:tentative="1">
      <w:start w:val="1"/>
      <w:numFmt w:val="lowerLetter"/>
      <w:lvlText w:val="%8."/>
      <w:lvlJc w:val="left"/>
      <w:pPr>
        <w:ind w:left="11160" w:hanging="360"/>
      </w:pPr>
      <w:rPr>
        <w:rFonts w:cs="Times New Roman"/>
      </w:rPr>
    </w:lvl>
    <w:lvl w:ilvl="8" w:tplc="0409001B" w:tentative="1">
      <w:start w:val="1"/>
      <w:numFmt w:val="lowerRoman"/>
      <w:lvlText w:val="%9."/>
      <w:lvlJc w:val="right"/>
      <w:pPr>
        <w:ind w:left="11880" w:hanging="180"/>
      </w:pPr>
      <w:rPr>
        <w:rFonts w:cs="Times New Roman"/>
      </w:rPr>
    </w:lvl>
  </w:abstractNum>
  <w:abstractNum w:abstractNumId="77">
    <w:nsid w:val="7BB81D19"/>
    <w:multiLevelType w:val="hybridMultilevel"/>
    <w:tmpl w:val="FCDA01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BDF6B4F"/>
    <w:multiLevelType w:val="hybridMultilevel"/>
    <w:tmpl w:val="54140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D11563"/>
    <w:multiLevelType w:val="hybridMultilevel"/>
    <w:tmpl w:val="57303C7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2"/>
  </w:num>
  <w:num w:numId="2">
    <w:abstractNumId w:val="1"/>
  </w:num>
  <w:num w:numId="3">
    <w:abstractNumId w:val="0"/>
  </w:num>
  <w:num w:numId="4">
    <w:abstractNumId w:val="34"/>
  </w:num>
  <w:num w:numId="5">
    <w:abstractNumId w:val="50"/>
  </w:num>
  <w:num w:numId="6">
    <w:abstractNumId w:val="64"/>
  </w:num>
  <w:num w:numId="7">
    <w:abstractNumId w:val="67"/>
  </w:num>
  <w:num w:numId="8">
    <w:abstractNumId w:val="35"/>
  </w:num>
  <w:num w:numId="9">
    <w:abstractNumId w:val="68"/>
  </w:num>
  <w:num w:numId="10">
    <w:abstractNumId w:val="48"/>
  </w:num>
  <w:num w:numId="11">
    <w:abstractNumId w:val="57"/>
  </w:num>
  <w:num w:numId="12">
    <w:abstractNumId w:val="76"/>
  </w:num>
  <w:num w:numId="13">
    <w:abstractNumId w:val="37"/>
  </w:num>
  <w:num w:numId="14">
    <w:abstractNumId w:val="51"/>
  </w:num>
  <w:num w:numId="15">
    <w:abstractNumId w:val="62"/>
  </w:num>
  <w:num w:numId="16">
    <w:abstractNumId w:val="18"/>
  </w:num>
  <w:num w:numId="17">
    <w:abstractNumId w:val="11"/>
  </w:num>
  <w:num w:numId="18">
    <w:abstractNumId w:val="59"/>
  </w:num>
  <w:num w:numId="19">
    <w:abstractNumId w:val="5"/>
  </w:num>
  <w:num w:numId="20">
    <w:abstractNumId w:val="43"/>
  </w:num>
  <w:num w:numId="21">
    <w:abstractNumId w:val="69"/>
  </w:num>
  <w:num w:numId="22">
    <w:abstractNumId w:val="46"/>
  </w:num>
  <w:num w:numId="23">
    <w:abstractNumId w:val="41"/>
  </w:num>
  <w:num w:numId="24">
    <w:abstractNumId w:val="40"/>
  </w:num>
  <w:num w:numId="25">
    <w:abstractNumId w:val="38"/>
  </w:num>
  <w:num w:numId="26">
    <w:abstractNumId w:val="23"/>
  </w:num>
  <w:num w:numId="27">
    <w:abstractNumId w:val="27"/>
  </w:num>
  <w:num w:numId="28">
    <w:abstractNumId w:val="13"/>
  </w:num>
  <w:num w:numId="29">
    <w:abstractNumId w:val="58"/>
  </w:num>
  <w:num w:numId="30">
    <w:abstractNumId w:val="39"/>
  </w:num>
  <w:num w:numId="31">
    <w:abstractNumId w:val="55"/>
  </w:num>
  <w:num w:numId="32">
    <w:abstractNumId w:val="60"/>
  </w:num>
  <w:num w:numId="33">
    <w:abstractNumId w:val="25"/>
  </w:num>
  <w:num w:numId="34">
    <w:abstractNumId w:val="17"/>
  </w:num>
  <w:num w:numId="35">
    <w:abstractNumId w:val="30"/>
  </w:num>
  <w:num w:numId="36">
    <w:abstractNumId w:val="16"/>
  </w:num>
  <w:num w:numId="37">
    <w:abstractNumId w:val="73"/>
  </w:num>
  <w:num w:numId="38">
    <w:abstractNumId w:val="4"/>
  </w:num>
  <w:num w:numId="39">
    <w:abstractNumId w:val="3"/>
  </w:num>
  <w:num w:numId="40">
    <w:abstractNumId w:val="36"/>
  </w:num>
  <w:num w:numId="41">
    <w:abstractNumId w:val="15"/>
  </w:num>
  <w:num w:numId="42">
    <w:abstractNumId w:val="61"/>
  </w:num>
  <w:num w:numId="43">
    <w:abstractNumId w:val="49"/>
  </w:num>
  <w:num w:numId="44">
    <w:abstractNumId w:val="77"/>
  </w:num>
  <w:num w:numId="45">
    <w:abstractNumId w:val="6"/>
  </w:num>
  <w:num w:numId="46">
    <w:abstractNumId w:val="63"/>
  </w:num>
  <w:num w:numId="47">
    <w:abstractNumId w:val="19"/>
  </w:num>
  <w:num w:numId="48">
    <w:abstractNumId w:val="42"/>
  </w:num>
  <w:num w:numId="49">
    <w:abstractNumId w:val="33"/>
  </w:num>
  <w:num w:numId="50">
    <w:abstractNumId w:val="52"/>
  </w:num>
  <w:num w:numId="51">
    <w:abstractNumId w:val="8"/>
  </w:num>
  <w:num w:numId="52">
    <w:abstractNumId w:val="22"/>
  </w:num>
  <w:num w:numId="53">
    <w:abstractNumId w:val="9"/>
  </w:num>
  <w:num w:numId="54">
    <w:abstractNumId w:val="26"/>
  </w:num>
  <w:num w:numId="55">
    <w:abstractNumId w:val="54"/>
  </w:num>
  <w:num w:numId="56">
    <w:abstractNumId w:val="70"/>
  </w:num>
  <w:num w:numId="57">
    <w:abstractNumId w:val="75"/>
  </w:num>
  <w:num w:numId="58">
    <w:abstractNumId w:val="79"/>
  </w:num>
  <w:num w:numId="59">
    <w:abstractNumId w:val="56"/>
  </w:num>
  <w:num w:numId="60">
    <w:abstractNumId w:val="66"/>
  </w:num>
  <w:num w:numId="61">
    <w:abstractNumId w:val="53"/>
  </w:num>
  <w:num w:numId="62">
    <w:abstractNumId w:val="10"/>
  </w:num>
  <w:num w:numId="63">
    <w:abstractNumId w:val="32"/>
  </w:num>
  <w:num w:numId="64">
    <w:abstractNumId w:val="24"/>
  </w:num>
  <w:num w:numId="65">
    <w:abstractNumId w:val="72"/>
  </w:num>
  <w:num w:numId="66">
    <w:abstractNumId w:val="47"/>
  </w:num>
  <w:num w:numId="67">
    <w:abstractNumId w:val="31"/>
  </w:num>
  <w:num w:numId="68">
    <w:abstractNumId w:val="74"/>
  </w:num>
  <w:num w:numId="69">
    <w:abstractNumId w:val="28"/>
  </w:num>
  <w:num w:numId="70">
    <w:abstractNumId w:val="12"/>
  </w:num>
  <w:num w:numId="71">
    <w:abstractNumId w:val="65"/>
  </w:num>
  <w:num w:numId="72">
    <w:abstractNumId w:val="29"/>
  </w:num>
  <w:num w:numId="73">
    <w:abstractNumId w:val="20"/>
  </w:num>
  <w:num w:numId="74">
    <w:abstractNumId w:val="7"/>
  </w:num>
  <w:num w:numId="75">
    <w:abstractNumId w:val="14"/>
  </w:num>
  <w:num w:numId="76">
    <w:abstractNumId w:val="78"/>
  </w:num>
  <w:num w:numId="77">
    <w:abstractNumId w:val="71"/>
  </w:num>
  <w:num w:numId="78">
    <w:abstractNumId w:val="21"/>
  </w:num>
  <w:num w:numId="79">
    <w:abstractNumId w:val="44"/>
  </w:num>
  <w:num w:numId="80">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Q0tTQ1tzC1NDA2MTRW0lEKTi0uzszPAykwrwUAwL2PXywAAAA="/>
    <w:docVar w:name="__grammarly61__i" w:val="H4sIAAAAAAAEAKtWckksSQxILCpxzi/NK1GyMqwFAAEhoTITAAAA"/>
    <w:docVar w:name="__grammarly61_1" w:val="H4sIAAAAAAAEAKtWcslPLs1NzSvxTFGyUkoyNDY3NDEz1TU1sjTSNTFNTdW1MAWyTNOMkwzNLI2MDNLSlHSUglOLizPz80BazGoB2xvfv0MAAAA="/>
  </w:docVars>
  <w:rsids>
    <w:rsidRoot w:val="00F07D2D"/>
    <w:rsid w:val="00000C93"/>
    <w:rsid w:val="000061D3"/>
    <w:rsid w:val="00006A1B"/>
    <w:rsid w:val="00013507"/>
    <w:rsid w:val="00016AFC"/>
    <w:rsid w:val="000170A7"/>
    <w:rsid w:val="000203FE"/>
    <w:rsid w:val="00031EB9"/>
    <w:rsid w:val="00034DE6"/>
    <w:rsid w:val="00034E0E"/>
    <w:rsid w:val="00037E0A"/>
    <w:rsid w:val="0005156A"/>
    <w:rsid w:val="00055969"/>
    <w:rsid w:val="00055A2D"/>
    <w:rsid w:val="00070099"/>
    <w:rsid w:val="000721CA"/>
    <w:rsid w:val="000812BF"/>
    <w:rsid w:val="00084780"/>
    <w:rsid w:val="000B664A"/>
    <w:rsid w:val="000F2DB7"/>
    <w:rsid w:val="000F3720"/>
    <w:rsid w:val="001062D9"/>
    <w:rsid w:val="001126EC"/>
    <w:rsid w:val="001257F5"/>
    <w:rsid w:val="00127FEE"/>
    <w:rsid w:val="00134711"/>
    <w:rsid w:val="0016162F"/>
    <w:rsid w:val="00172A8E"/>
    <w:rsid w:val="00177469"/>
    <w:rsid w:val="0018334F"/>
    <w:rsid w:val="00194393"/>
    <w:rsid w:val="001A383F"/>
    <w:rsid w:val="001C62EA"/>
    <w:rsid w:val="001D31A9"/>
    <w:rsid w:val="001E2B85"/>
    <w:rsid w:val="001E3AF6"/>
    <w:rsid w:val="0020188F"/>
    <w:rsid w:val="00201E72"/>
    <w:rsid w:val="002048CD"/>
    <w:rsid w:val="00213C0B"/>
    <w:rsid w:val="00246CCB"/>
    <w:rsid w:val="00247185"/>
    <w:rsid w:val="00252939"/>
    <w:rsid w:val="00263481"/>
    <w:rsid w:val="0029747F"/>
    <w:rsid w:val="002C3E9E"/>
    <w:rsid w:val="002D36C5"/>
    <w:rsid w:val="002D5B9A"/>
    <w:rsid w:val="002D6DB5"/>
    <w:rsid w:val="00306737"/>
    <w:rsid w:val="00314175"/>
    <w:rsid w:val="003146A1"/>
    <w:rsid w:val="0031479F"/>
    <w:rsid w:val="003163C6"/>
    <w:rsid w:val="0032066E"/>
    <w:rsid w:val="003206F0"/>
    <w:rsid w:val="00323BA4"/>
    <w:rsid w:val="00327F01"/>
    <w:rsid w:val="00332D81"/>
    <w:rsid w:val="0033664F"/>
    <w:rsid w:val="00342228"/>
    <w:rsid w:val="00345909"/>
    <w:rsid w:val="00356A08"/>
    <w:rsid w:val="00360554"/>
    <w:rsid w:val="00362FD6"/>
    <w:rsid w:val="003810A7"/>
    <w:rsid w:val="00394A48"/>
    <w:rsid w:val="00394D5B"/>
    <w:rsid w:val="003A333B"/>
    <w:rsid w:val="003A39D0"/>
    <w:rsid w:val="003A76C3"/>
    <w:rsid w:val="003B0D09"/>
    <w:rsid w:val="003B17DC"/>
    <w:rsid w:val="003C148C"/>
    <w:rsid w:val="003E6EAE"/>
    <w:rsid w:val="003F25EF"/>
    <w:rsid w:val="003F4925"/>
    <w:rsid w:val="00420151"/>
    <w:rsid w:val="00422CEE"/>
    <w:rsid w:val="00423E08"/>
    <w:rsid w:val="004303A3"/>
    <w:rsid w:val="004311A4"/>
    <w:rsid w:val="00437EC6"/>
    <w:rsid w:val="00451E45"/>
    <w:rsid w:val="00452677"/>
    <w:rsid w:val="004618F6"/>
    <w:rsid w:val="00480E78"/>
    <w:rsid w:val="004820BD"/>
    <w:rsid w:val="004951BD"/>
    <w:rsid w:val="004A1CE2"/>
    <w:rsid w:val="004B6318"/>
    <w:rsid w:val="004B63A6"/>
    <w:rsid w:val="004D52A8"/>
    <w:rsid w:val="004D7621"/>
    <w:rsid w:val="004E0532"/>
    <w:rsid w:val="004E33DC"/>
    <w:rsid w:val="004E3F6C"/>
    <w:rsid w:val="004E45D2"/>
    <w:rsid w:val="004E5A8B"/>
    <w:rsid w:val="004F245D"/>
    <w:rsid w:val="004F3F44"/>
    <w:rsid w:val="00506D35"/>
    <w:rsid w:val="00512300"/>
    <w:rsid w:val="00513F96"/>
    <w:rsid w:val="005143A4"/>
    <w:rsid w:val="00516BFC"/>
    <w:rsid w:val="00516E87"/>
    <w:rsid w:val="005376F8"/>
    <w:rsid w:val="00542308"/>
    <w:rsid w:val="00542825"/>
    <w:rsid w:val="00550F0D"/>
    <w:rsid w:val="00551444"/>
    <w:rsid w:val="005602CB"/>
    <w:rsid w:val="005608F1"/>
    <w:rsid w:val="00564462"/>
    <w:rsid w:val="00565ADE"/>
    <w:rsid w:val="00585E66"/>
    <w:rsid w:val="005873CE"/>
    <w:rsid w:val="00590AEA"/>
    <w:rsid w:val="005A2700"/>
    <w:rsid w:val="005A7B1D"/>
    <w:rsid w:val="005B0DDA"/>
    <w:rsid w:val="005B209B"/>
    <w:rsid w:val="005D2786"/>
    <w:rsid w:val="005F2E5E"/>
    <w:rsid w:val="0060064A"/>
    <w:rsid w:val="00601A74"/>
    <w:rsid w:val="00607089"/>
    <w:rsid w:val="006404C8"/>
    <w:rsid w:val="006440DC"/>
    <w:rsid w:val="00650AB8"/>
    <w:rsid w:val="00666EAB"/>
    <w:rsid w:val="006716EE"/>
    <w:rsid w:val="00684D9A"/>
    <w:rsid w:val="00685F35"/>
    <w:rsid w:val="00694FC1"/>
    <w:rsid w:val="006A039A"/>
    <w:rsid w:val="006A1FEB"/>
    <w:rsid w:val="006A5448"/>
    <w:rsid w:val="006B4AF3"/>
    <w:rsid w:val="006D185D"/>
    <w:rsid w:val="006D5AE0"/>
    <w:rsid w:val="006E5A4E"/>
    <w:rsid w:val="0070515A"/>
    <w:rsid w:val="00737A5A"/>
    <w:rsid w:val="00745559"/>
    <w:rsid w:val="0075494B"/>
    <w:rsid w:val="007642EF"/>
    <w:rsid w:val="00765246"/>
    <w:rsid w:val="00786586"/>
    <w:rsid w:val="007A7F34"/>
    <w:rsid w:val="007B10FF"/>
    <w:rsid w:val="007B71E1"/>
    <w:rsid w:val="007C54A9"/>
    <w:rsid w:val="007D2CE3"/>
    <w:rsid w:val="007D69BF"/>
    <w:rsid w:val="007E6745"/>
    <w:rsid w:val="00802B6F"/>
    <w:rsid w:val="00830191"/>
    <w:rsid w:val="00855C7D"/>
    <w:rsid w:val="0086325E"/>
    <w:rsid w:val="00863AA1"/>
    <w:rsid w:val="00863C23"/>
    <w:rsid w:val="00864AF3"/>
    <w:rsid w:val="008875CB"/>
    <w:rsid w:val="00892BEB"/>
    <w:rsid w:val="008A0977"/>
    <w:rsid w:val="008A166B"/>
    <w:rsid w:val="008A4B88"/>
    <w:rsid w:val="008A64AA"/>
    <w:rsid w:val="008B7255"/>
    <w:rsid w:val="008D0513"/>
    <w:rsid w:val="008D6623"/>
    <w:rsid w:val="008F12C9"/>
    <w:rsid w:val="008F1764"/>
    <w:rsid w:val="008F28D8"/>
    <w:rsid w:val="008F4659"/>
    <w:rsid w:val="008F67BE"/>
    <w:rsid w:val="00907DEA"/>
    <w:rsid w:val="00913FA6"/>
    <w:rsid w:val="0091603C"/>
    <w:rsid w:val="0091788A"/>
    <w:rsid w:val="00952D54"/>
    <w:rsid w:val="009773E5"/>
    <w:rsid w:val="00980ACD"/>
    <w:rsid w:val="00987F2E"/>
    <w:rsid w:val="0099109F"/>
    <w:rsid w:val="00995A29"/>
    <w:rsid w:val="009C6D92"/>
    <w:rsid w:val="009D6B8B"/>
    <w:rsid w:val="009E56CC"/>
    <w:rsid w:val="009E7FAB"/>
    <w:rsid w:val="009F176A"/>
    <w:rsid w:val="00A0678A"/>
    <w:rsid w:val="00A54ACE"/>
    <w:rsid w:val="00A80719"/>
    <w:rsid w:val="00A873A4"/>
    <w:rsid w:val="00A92902"/>
    <w:rsid w:val="00A95A80"/>
    <w:rsid w:val="00A95CB4"/>
    <w:rsid w:val="00AA3C9F"/>
    <w:rsid w:val="00AB668B"/>
    <w:rsid w:val="00AC13C9"/>
    <w:rsid w:val="00AC2A74"/>
    <w:rsid w:val="00AC524A"/>
    <w:rsid w:val="00AF0AF0"/>
    <w:rsid w:val="00B33063"/>
    <w:rsid w:val="00B36F8A"/>
    <w:rsid w:val="00B51FF6"/>
    <w:rsid w:val="00B6571A"/>
    <w:rsid w:val="00B70E09"/>
    <w:rsid w:val="00B7381A"/>
    <w:rsid w:val="00B820AC"/>
    <w:rsid w:val="00B824B7"/>
    <w:rsid w:val="00BA0942"/>
    <w:rsid w:val="00BB1374"/>
    <w:rsid w:val="00BB6262"/>
    <w:rsid w:val="00BC443E"/>
    <w:rsid w:val="00BD706B"/>
    <w:rsid w:val="00BF00B2"/>
    <w:rsid w:val="00BF5FF5"/>
    <w:rsid w:val="00C00CA3"/>
    <w:rsid w:val="00C0595B"/>
    <w:rsid w:val="00C34372"/>
    <w:rsid w:val="00C40426"/>
    <w:rsid w:val="00C52409"/>
    <w:rsid w:val="00C5588E"/>
    <w:rsid w:val="00C62B90"/>
    <w:rsid w:val="00C768BA"/>
    <w:rsid w:val="00CA192B"/>
    <w:rsid w:val="00CB664C"/>
    <w:rsid w:val="00CD1BBE"/>
    <w:rsid w:val="00CD6F70"/>
    <w:rsid w:val="00CE1AE3"/>
    <w:rsid w:val="00CE20F9"/>
    <w:rsid w:val="00CE4C2A"/>
    <w:rsid w:val="00CF2581"/>
    <w:rsid w:val="00D031C3"/>
    <w:rsid w:val="00D12084"/>
    <w:rsid w:val="00D317F0"/>
    <w:rsid w:val="00D33C45"/>
    <w:rsid w:val="00D435D2"/>
    <w:rsid w:val="00D54386"/>
    <w:rsid w:val="00D570F4"/>
    <w:rsid w:val="00D765BD"/>
    <w:rsid w:val="00D779C1"/>
    <w:rsid w:val="00DA5D59"/>
    <w:rsid w:val="00DB0C18"/>
    <w:rsid w:val="00DB7731"/>
    <w:rsid w:val="00DE1E25"/>
    <w:rsid w:val="00DE1FAB"/>
    <w:rsid w:val="00DE4493"/>
    <w:rsid w:val="00DE6ED0"/>
    <w:rsid w:val="00DF525C"/>
    <w:rsid w:val="00E01F18"/>
    <w:rsid w:val="00E16C96"/>
    <w:rsid w:val="00E373C7"/>
    <w:rsid w:val="00E405C1"/>
    <w:rsid w:val="00E66E78"/>
    <w:rsid w:val="00E70F6F"/>
    <w:rsid w:val="00E7119B"/>
    <w:rsid w:val="00E81250"/>
    <w:rsid w:val="00E96B75"/>
    <w:rsid w:val="00E977AD"/>
    <w:rsid w:val="00EA13A7"/>
    <w:rsid w:val="00EC46E6"/>
    <w:rsid w:val="00ED405B"/>
    <w:rsid w:val="00EE0613"/>
    <w:rsid w:val="00EE2441"/>
    <w:rsid w:val="00EF2F86"/>
    <w:rsid w:val="00EF356D"/>
    <w:rsid w:val="00EF374D"/>
    <w:rsid w:val="00F07D2D"/>
    <w:rsid w:val="00F103E5"/>
    <w:rsid w:val="00F14402"/>
    <w:rsid w:val="00F16446"/>
    <w:rsid w:val="00F210FE"/>
    <w:rsid w:val="00F35CB6"/>
    <w:rsid w:val="00F60887"/>
    <w:rsid w:val="00F60B06"/>
    <w:rsid w:val="00F66F2C"/>
    <w:rsid w:val="00F67AFF"/>
    <w:rsid w:val="00FA3064"/>
    <w:rsid w:val="00FA3E13"/>
    <w:rsid w:val="00FA7F08"/>
    <w:rsid w:val="00FB1421"/>
    <w:rsid w:val="00FB4200"/>
    <w:rsid w:val="00FB7C1D"/>
    <w:rsid w:val="00FD012F"/>
    <w:rsid w:val="00FE6535"/>
    <w:rsid w:val="00FF2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43DA4832-A298-4BFF-8DEB-3F332D30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55"/>
      <w:ind w:left="11"/>
      <w:outlineLvl w:val="0"/>
    </w:pPr>
    <w:rPr>
      <w:b/>
      <w:bCs/>
      <w:sz w:val="28"/>
      <w:szCs w:val="28"/>
    </w:rPr>
  </w:style>
  <w:style w:type="paragraph" w:styleId="Heading2">
    <w:name w:val="heading 2"/>
    <w:basedOn w:val="Normal"/>
    <w:next w:val="Normal"/>
    <w:link w:val="Heading2Char"/>
    <w:uiPriority w:val="1"/>
    <w:qFormat/>
    <w:pPr>
      <w:ind w:left="20"/>
      <w:outlineLvl w:val="1"/>
    </w:pPr>
    <w:rPr>
      <w:sz w:val="28"/>
      <w:szCs w:val="28"/>
    </w:rPr>
  </w:style>
  <w:style w:type="paragraph" w:styleId="Heading3">
    <w:name w:val="heading 3"/>
    <w:basedOn w:val="Normal"/>
    <w:next w:val="Normal"/>
    <w:link w:val="Heading3Char"/>
    <w:uiPriority w:val="1"/>
    <w:qFormat/>
    <w:pPr>
      <w:ind w:left="980"/>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semiHidden/>
    <w:locked/>
    <w:rPr>
      <w:rFonts w:ascii="Cambria" w:hAnsi="Cambria" w:cs="Times New Roman"/>
      <w:b/>
      <w:i/>
      <w:sz w:val="28"/>
    </w:rPr>
  </w:style>
  <w:style w:type="character" w:customStyle="1" w:styleId="Heading3Char">
    <w:name w:val="Heading 3 Char"/>
    <w:basedOn w:val="DefaultParagraphFont"/>
    <w:link w:val="Heading3"/>
    <w:uiPriority w:val="9"/>
    <w:semiHidden/>
    <w:locked/>
    <w:rPr>
      <w:rFonts w:ascii="Cambria" w:hAnsi="Cambria" w:cs="Times New Roman"/>
      <w:b/>
      <w:sz w:val="26"/>
    </w:rPr>
  </w:style>
  <w:style w:type="paragraph" w:styleId="BodyText">
    <w:name w:val="Body Text"/>
    <w:basedOn w:val="Normal"/>
    <w:link w:val="BodyTextChar"/>
    <w:uiPriority w:val="1"/>
    <w:qFormat/>
    <w:pPr>
      <w:ind w:left="980"/>
    </w:p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B7C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7C1D"/>
    <w:rPr>
      <w:rFonts w:ascii="Tahoma" w:hAnsi="Tahoma" w:cs="Times New Roman"/>
      <w:sz w:val="16"/>
    </w:rPr>
  </w:style>
  <w:style w:type="character" w:styleId="Hyperlink">
    <w:name w:val="Hyperlink"/>
    <w:basedOn w:val="DefaultParagraphFont"/>
    <w:uiPriority w:val="99"/>
    <w:unhideWhenUsed/>
    <w:rsid w:val="00BB1374"/>
    <w:rPr>
      <w:rFonts w:cs="Times New Roman"/>
      <w:color w:val="0000FF" w:themeColor="hyperlink"/>
      <w:u w:val="single"/>
    </w:rPr>
  </w:style>
  <w:style w:type="paragraph" w:styleId="Header">
    <w:name w:val="header"/>
    <w:basedOn w:val="Normal"/>
    <w:link w:val="HeaderChar"/>
    <w:uiPriority w:val="99"/>
    <w:unhideWhenUsed/>
    <w:rsid w:val="005F2E5E"/>
    <w:pPr>
      <w:tabs>
        <w:tab w:val="center" w:pos="4680"/>
        <w:tab w:val="right" w:pos="9360"/>
      </w:tabs>
    </w:pPr>
  </w:style>
  <w:style w:type="character" w:customStyle="1" w:styleId="HeaderChar">
    <w:name w:val="Header Char"/>
    <w:basedOn w:val="DefaultParagraphFont"/>
    <w:link w:val="Header"/>
    <w:uiPriority w:val="99"/>
    <w:rsid w:val="005F2E5E"/>
    <w:rPr>
      <w:rFonts w:ascii="Times New Roman" w:hAnsi="Times New Roman" w:cs="Times New Roman"/>
      <w:sz w:val="24"/>
      <w:szCs w:val="24"/>
    </w:rPr>
  </w:style>
  <w:style w:type="paragraph" w:styleId="Footer">
    <w:name w:val="footer"/>
    <w:basedOn w:val="Normal"/>
    <w:link w:val="FooterChar"/>
    <w:uiPriority w:val="99"/>
    <w:unhideWhenUsed/>
    <w:rsid w:val="005F2E5E"/>
    <w:pPr>
      <w:tabs>
        <w:tab w:val="center" w:pos="4680"/>
        <w:tab w:val="right" w:pos="9360"/>
      </w:tabs>
    </w:pPr>
  </w:style>
  <w:style w:type="character" w:customStyle="1" w:styleId="FooterChar">
    <w:name w:val="Footer Char"/>
    <w:basedOn w:val="DefaultParagraphFont"/>
    <w:link w:val="Footer"/>
    <w:uiPriority w:val="99"/>
    <w:rsid w:val="005F2E5E"/>
    <w:rPr>
      <w:rFonts w:ascii="Times New Roman" w:hAnsi="Times New Roman" w:cs="Times New Roman"/>
      <w:sz w:val="24"/>
      <w:szCs w:val="24"/>
    </w:rPr>
  </w:style>
  <w:style w:type="paragraph" w:customStyle="1" w:styleId="Title1">
    <w:name w:val="Title1"/>
    <w:basedOn w:val="Normal"/>
    <w:rsid w:val="0031479F"/>
    <w:pPr>
      <w:widowControl/>
      <w:autoSpaceDE/>
      <w:autoSpaceDN/>
      <w:adjustRightInd/>
      <w:spacing w:before="100" w:beforeAutospacing="1" w:after="100" w:afterAutospacing="1"/>
    </w:pPr>
  </w:style>
  <w:style w:type="paragraph" w:styleId="NormalWeb">
    <w:name w:val="Normal (Web)"/>
    <w:basedOn w:val="Normal"/>
    <w:uiPriority w:val="99"/>
    <w:unhideWhenUsed/>
    <w:rsid w:val="0031479F"/>
    <w:pPr>
      <w:widowControl/>
      <w:autoSpaceDE/>
      <w:autoSpaceDN/>
      <w:adjustRightInd/>
      <w:spacing w:before="100" w:beforeAutospacing="1" w:after="100" w:afterAutospacing="1"/>
    </w:pPr>
  </w:style>
  <w:style w:type="paragraph" w:customStyle="1" w:styleId="cm9">
    <w:name w:val="cm9"/>
    <w:basedOn w:val="Normal"/>
    <w:rsid w:val="0031479F"/>
    <w:pPr>
      <w:widowControl/>
      <w:autoSpaceDE/>
      <w:autoSpaceDN/>
      <w:adjustRightInd/>
      <w:spacing w:before="100" w:beforeAutospacing="1" w:after="100" w:afterAutospacing="1"/>
    </w:pPr>
  </w:style>
  <w:style w:type="paragraph" w:customStyle="1" w:styleId="default">
    <w:name w:val="default"/>
    <w:basedOn w:val="Normal"/>
    <w:rsid w:val="0031479F"/>
    <w:pPr>
      <w:widowControl/>
      <w:autoSpaceDE/>
      <w:autoSpaceDN/>
      <w:adjustRightInd/>
      <w:spacing w:before="100" w:beforeAutospacing="1" w:after="100" w:afterAutospacing="1"/>
    </w:pPr>
  </w:style>
  <w:style w:type="character" w:customStyle="1" w:styleId="apple-converted-space">
    <w:name w:val="apple-converted-space"/>
    <w:basedOn w:val="DefaultParagraphFont"/>
    <w:rsid w:val="0031479F"/>
  </w:style>
  <w:style w:type="paragraph" w:customStyle="1" w:styleId="Default0">
    <w:name w:val="Default"/>
    <w:rsid w:val="00016AFC"/>
    <w:pPr>
      <w:autoSpaceDE w:val="0"/>
      <w:autoSpaceDN w:val="0"/>
      <w:adjustRightInd w:val="0"/>
    </w:pPr>
    <w:rPr>
      <w:rFonts w:ascii="Arial" w:hAnsi="Arial" w:cs="Arial"/>
      <w:color w:val="000000"/>
      <w:sz w:val="24"/>
      <w:szCs w:val="24"/>
    </w:rPr>
  </w:style>
  <w:style w:type="paragraph" w:customStyle="1" w:styleId="Title2">
    <w:name w:val="Title2"/>
    <w:basedOn w:val="Normal"/>
    <w:rsid w:val="00EC46E6"/>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007518">
      <w:bodyDiv w:val="1"/>
      <w:marLeft w:val="0"/>
      <w:marRight w:val="0"/>
      <w:marTop w:val="0"/>
      <w:marBottom w:val="0"/>
      <w:divBdr>
        <w:top w:val="none" w:sz="0" w:space="0" w:color="auto"/>
        <w:left w:val="none" w:sz="0" w:space="0" w:color="auto"/>
        <w:bottom w:val="none" w:sz="0" w:space="0" w:color="auto"/>
        <w:right w:val="none" w:sz="0" w:space="0" w:color="auto"/>
      </w:divBdr>
    </w:div>
    <w:div w:id="464087489">
      <w:bodyDiv w:val="1"/>
      <w:marLeft w:val="0"/>
      <w:marRight w:val="0"/>
      <w:marTop w:val="0"/>
      <w:marBottom w:val="0"/>
      <w:divBdr>
        <w:top w:val="none" w:sz="0" w:space="0" w:color="auto"/>
        <w:left w:val="none" w:sz="0" w:space="0" w:color="auto"/>
        <w:bottom w:val="none" w:sz="0" w:space="0" w:color="auto"/>
        <w:right w:val="none" w:sz="0" w:space="0" w:color="auto"/>
      </w:divBdr>
    </w:div>
    <w:div w:id="882446574">
      <w:bodyDiv w:val="1"/>
      <w:marLeft w:val="0"/>
      <w:marRight w:val="0"/>
      <w:marTop w:val="0"/>
      <w:marBottom w:val="0"/>
      <w:divBdr>
        <w:top w:val="none" w:sz="0" w:space="0" w:color="auto"/>
        <w:left w:val="none" w:sz="0" w:space="0" w:color="auto"/>
        <w:bottom w:val="none" w:sz="0" w:space="0" w:color="auto"/>
        <w:right w:val="none" w:sz="0" w:space="0" w:color="auto"/>
      </w:divBdr>
    </w:div>
    <w:div w:id="929580658">
      <w:bodyDiv w:val="1"/>
      <w:marLeft w:val="0"/>
      <w:marRight w:val="0"/>
      <w:marTop w:val="0"/>
      <w:marBottom w:val="0"/>
      <w:divBdr>
        <w:top w:val="none" w:sz="0" w:space="0" w:color="auto"/>
        <w:left w:val="none" w:sz="0" w:space="0" w:color="auto"/>
        <w:bottom w:val="none" w:sz="0" w:space="0" w:color="auto"/>
        <w:right w:val="none" w:sz="0" w:space="0" w:color="auto"/>
      </w:divBdr>
    </w:div>
    <w:div w:id="155650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selu.edu/labschool" TargetMode="External"/><Relationship Id="rId1" Type="http://schemas.openxmlformats.org/officeDocument/2006/relationships/hyperlink" Target="http://www.selu.edu/lab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7EE73-D39E-4AD7-A84D-39DC691B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15463</Words>
  <Characters>88140</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Microsoft Word - revised final student handbook 12-13 number 4</vt:lpstr>
    </vt:vector>
  </TitlesOfParts>
  <Company>Southeastern Louisiana University</Company>
  <LinksUpToDate>false</LinksUpToDate>
  <CharactersWithSpaces>103397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revised final student handbook 12-13 number 4</dc:title>
  <dc:creator>Shawn</dc:creator>
  <cp:lastModifiedBy>Shawn Messina</cp:lastModifiedBy>
  <cp:revision>2</cp:revision>
  <cp:lastPrinted>2016-07-18T12:49:00Z</cp:lastPrinted>
  <dcterms:created xsi:type="dcterms:W3CDTF">2016-07-25T22:18:00Z</dcterms:created>
  <dcterms:modified xsi:type="dcterms:W3CDTF">2016-07-25T22:18:00Z</dcterms:modified>
</cp:coreProperties>
</file>